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492E" w:rsidRDefault="00F7492E">
      <w:pPr>
        <w:pStyle w:val="Heading1"/>
        <w:rPr>
          <w:sz w:val="52"/>
          <w:u w:val="single"/>
        </w:rPr>
      </w:pPr>
      <w:r>
        <w:rPr>
          <w:sz w:val="52"/>
          <w:u w:val="single"/>
        </w:rPr>
        <w:t>Hardware</w:t>
      </w:r>
    </w:p>
    <w:p w:rsidR="00F7492E" w:rsidRDefault="00F7492E"/>
    <w:p w:rsidR="00F7492E" w:rsidRDefault="00F7492E">
      <w:pPr>
        <w:pStyle w:val="Heading2"/>
      </w:pPr>
      <w:r>
        <w:t>Definice</w:t>
      </w:r>
    </w:p>
    <w:p w:rsidR="00F7492E" w:rsidRDefault="00F7492E"/>
    <w:p w:rsidR="00F7492E" w:rsidRDefault="00F7492E">
      <w:pPr>
        <w:rPr>
          <w:rFonts w:ascii="Comic Sans MS" w:hAnsi="Comic Sans MS"/>
        </w:rPr>
      </w:pPr>
      <w:r>
        <w:rPr>
          <w:rFonts w:ascii="Comic Sans MS" w:hAnsi="Comic Sans MS"/>
          <w:b/>
          <w:bCs/>
        </w:rPr>
        <w:t>Hardware</w:t>
      </w:r>
      <w:r>
        <w:rPr>
          <w:rFonts w:ascii="Comic Sans MS" w:hAnsi="Comic Sans MS"/>
        </w:rPr>
        <w:t xml:space="preserve"> (z anglického významu „železářské zboží“ nebo také „nářadí“, počítačový hardware je pak „computer hardware“) označuje veškeré fyzicky existující technické vybavení počítače na rozdíl od dat a programů (označovaných jako software). Hardware jsou součástky počítače bez nichž by nebyl schopen pracovat. Samotná hranice mezi softwarem a hardwarem však není nijak ostrá – existuje tzv. firmware, což je název pro programy napevno vestavěné v hardware. Zdroj, je hardware napájený z elektrické sítě, který vede proud do základové jednotky a jiných hardware součástí, které nejsou přímo zapojeny do některé ze sběrnic na základové jednotce, a potřebují k chodu proud. Základní sestava se skládá z bedny (skříně) hlavní desky (motherboard) procesoru (Central Processing Unit), pamětí ram (RAMky), zdroje, hardisků a jiných úložných medií, mechanik (disketová, CD rom, DVD rom, BluRay a jiné)</w:t>
      </w:r>
    </w:p>
    <w:p w:rsidR="00F7492E" w:rsidRDefault="00F7492E">
      <w:pPr>
        <w:rPr>
          <w:rFonts w:ascii="Comic Sans MS" w:hAnsi="Comic Sans MS"/>
        </w:rPr>
      </w:pPr>
    </w:p>
    <w:p w:rsidR="00F7492E" w:rsidRDefault="00F7492E">
      <w:pPr>
        <w:rPr>
          <w:rFonts w:ascii="Comic Sans MS" w:hAnsi="Comic Sans MS"/>
        </w:rPr>
      </w:pPr>
    </w:p>
    <w:p w:rsidR="00F7492E" w:rsidRDefault="00F7492E">
      <w:pPr>
        <w:rPr>
          <w:rFonts w:ascii="Comic Sans MS" w:hAnsi="Comic Sans MS"/>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63pt;margin-top:2.2pt;width:327.75pt;height:318.75pt;z-index:1;mso-wrap-edited:f" wrapcoords="-49 0 -49 21549 21600 21549 21600 0 -49 0">
            <v:imagedata r:id="rId6" r:href="rId7"/>
            <w10:wrap type="tight"/>
          </v:shape>
        </w:pict>
      </w:r>
    </w:p>
    <w:p w:rsidR="00F7492E" w:rsidRDefault="00F7492E">
      <w:pPr>
        <w:rPr>
          <w:rFonts w:ascii="Comic Sans MS" w:hAnsi="Comic Sans MS"/>
        </w:rPr>
      </w:pPr>
    </w:p>
    <w:p w:rsidR="00F7492E" w:rsidRDefault="00F7492E">
      <w:pPr>
        <w:rPr>
          <w:rFonts w:ascii="Comic Sans MS" w:hAnsi="Comic Sans MS"/>
        </w:rPr>
      </w:pPr>
      <w:r>
        <w:rPr>
          <w:rFonts w:ascii="Comic Sans MS" w:hAnsi="Comic Sans MS"/>
          <w:b/>
          <w:bCs/>
          <w:sz w:val="28"/>
          <w:u w:val="single"/>
        </w:rPr>
        <w:t>Bedna</w:t>
      </w:r>
      <w:r>
        <w:rPr>
          <w:rFonts w:ascii="Comic Sans MS" w:hAnsi="Comic Sans MS"/>
        </w:rPr>
        <w:t xml:space="preserve">: Hlavní součástky se nacházejí v počítačové (PC) bedně, mimo externího příslušenství. Chrání nejdůležitější součásti vůči poškození (např prachem nebo lidskou rukou) a má i dalších pár funkcí, třeba aby se harddisky neválely všude kolem. </w:t>
      </w:r>
    </w:p>
    <w:p w:rsidR="00F7492E" w:rsidRDefault="00F7492E">
      <w:pPr>
        <w:rPr>
          <w:rFonts w:ascii="Comic Sans MS" w:hAnsi="Comic Sans MS"/>
        </w:rPr>
      </w:pPr>
    </w:p>
    <w:p w:rsidR="00F7492E" w:rsidRDefault="00F7492E">
      <w:pPr>
        <w:rPr>
          <w:rFonts w:ascii="Comic Sans MS" w:hAnsi="Comic Sans MS"/>
        </w:rPr>
      </w:pPr>
    </w:p>
    <w:p w:rsidR="00F7492E" w:rsidRDefault="00F7492E">
      <w:pPr>
        <w:rPr>
          <w:rFonts w:ascii="Comic Sans MS" w:hAnsi="Comic Sans MS"/>
        </w:rPr>
      </w:pPr>
    </w:p>
    <w:p w:rsidR="00F7492E" w:rsidRDefault="00F7492E">
      <w:pPr>
        <w:rPr>
          <w:rFonts w:ascii="Comic Sans MS" w:hAnsi="Comic Sans MS"/>
        </w:rPr>
      </w:pPr>
    </w:p>
    <w:p w:rsidR="00F7492E" w:rsidRDefault="00F7492E">
      <w:pPr>
        <w:rPr>
          <w:rFonts w:ascii="Comic Sans MS" w:hAnsi="Comic Sans MS"/>
        </w:rPr>
      </w:pPr>
    </w:p>
    <w:p w:rsidR="00F7492E" w:rsidRDefault="00F7492E">
      <w:pPr>
        <w:rPr>
          <w:rFonts w:ascii="Comic Sans MS" w:hAnsi="Comic Sans MS"/>
        </w:rPr>
      </w:pPr>
    </w:p>
    <w:p w:rsidR="00F7492E" w:rsidRDefault="00F7492E">
      <w:pPr>
        <w:rPr>
          <w:rFonts w:ascii="Comic Sans MS" w:hAnsi="Comic Sans MS"/>
        </w:rPr>
      </w:pPr>
    </w:p>
    <w:p w:rsidR="00F7492E" w:rsidRDefault="00F7492E">
      <w:pPr>
        <w:rPr>
          <w:rFonts w:ascii="Comic Sans MS" w:hAnsi="Comic Sans MS"/>
        </w:rPr>
      </w:pPr>
    </w:p>
    <w:p w:rsidR="00F7492E" w:rsidRDefault="00F7492E">
      <w:pPr>
        <w:rPr>
          <w:rFonts w:ascii="Comic Sans MS" w:hAnsi="Comic Sans MS"/>
        </w:rPr>
      </w:pPr>
    </w:p>
    <w:p w:rsidR="00F7492E" w:rsidRDefault="00F7492E">
      <w:pPr>
        <w:rPr>
          <w:rFonts w:ascii="Comic Sans MS" w:hAnsi="Comic Sans MS"/>
        </w:rPr>
      </w:pPr>
    </w:p>
    <w:p w:rsidR="00F7492E" w:rsidRDefault="00F7492E">
      <w:pPr>
        <w:rPr>
          <w:rFonts w:ascii="Comic Sans MS" w:hAnsi="Comic Sans MS"/>
        </w:rPr>
      </w:pPr>
    </w:p>
    <w:p w:rsidR="00F7492E" w:rsidRDefault="00F7492E">
      <w:pPr>
        <w:rPr>
          <w:rFonts w:ascii="Comic Sans MS" w:hAnsi="Comic Sans MS"/>
        </w:rPr>
      </w:pPr>
      <w:r>
        <w:rPr>
          <w:rFonts w:ascii="Comic Sans MS" w:hAnsi="Comic Sans MS"/>
          <w:noProof/>
          <w:sz w:val="20"/>
        </w:rPr>
        <w:pict>
          <v:shapetype id="_x0000_t202" coordsize="21600,21600" o:spt="202" path="m,l,21600r21600,l21600,xe">
            <v:stroke joinstyle="miter"/>
            <v:path gradientshapeok="t" o:connecttype="rect"/>
          </v:shapetype>
          <v:shape id="_x0000_s1043" type="#_x0000_t202" style="position:absolute;margin-left:171pt;margin-top:-63pt;width:207pt;height:45pt;z-index:17">
            <v:textbox style="mso-next-textbox:#_x0000_s1043">
              <w:txbxContent>
                <w:p w:rsidR="007E19B5" w:rsidRDefault="007E19B5">
                  <w:pPr>
                    <w:pStyle w:val="Heading3"/>
                  </w:pPr>
                  <w:r>
                    <w:t xml:space="preserve">Motherboard   </w:t>
                  </w:r>
                </w:p>
              </w:txbxContent>
            </v:textbox>
          </v:shape>
        </w:pict>
      </w:r>
      <w:r>
        <w:rPr>
          <w:rFonts w:ascii="Comic Sans MS" w:hAnsi="Comic Sans MS"/>
          <w:noProof/>
          <w:sz w:val="20"/>
        </w:rPr>
        <w:pict>
          <v:shape id="_x0000_s1038" type="#_x0000_t202" style="position:absolute;margin-left:405pt;margin-top:-18pt;width:108pt;height:108pt;z-index:-25;mso-wrap-edited:f" wrapcoords="-150 0 -150 21600 21750 21600 21750 0 -150 0">
            <v:textbox style="mso-next-textbox:#_x0000_s1038">
              <w:txbxContent>
                <w:p w:rsidR="007E19B5" w:rsidRDefault="007E19B5">
                  <w:r>
                    <w:t>Přípojky pro připojení disků a mechanik, kdysi ATA (IDE) moderně SATA</w:t>
                  </w:r>
                </w:p>
                <w:p w:rsidR="007E19B5" w:rsidRDefault="007E19B5">
                  <w:pPr>
                    <w:rPr>
                      <w:b/>
                      <w:bCs/>
                      <w:sz w:val="40"/>
                    </w:rPr>
                  </w:pPr>
                  <w:r>
                    <w:rPr>
                      <w:b/>
                      <w:bCs/>
                      <w:sz w:val="40"/>
                    </w:rPr>
                    <w:t>3</w:t>
                  </w:r>
                </w:p>
              </w:txbxContent>
            </v:textbox>
            <w10:wrap type="tight"/>
          </v:shape>
        </w:pict>
      </w:r>
      <w:r>
        <w:rPr>
          <w:rFonts w:ascii="Comic Sans MS" w:hAnsi="Comic Sans MS"/>
          <w:noProof/>
          <w:sz w:val="20"/>
        </w:rPr>
        <w:pict>
          <v:shape id="_x0000_s1037" type="#_x0000_t202" style="position:absolute;margin-left:279pt;margin-top:9pt;width:117pt;height:54pt;z-index:-26;mso-wrap-edited:f" wrapcoords="-138 0 -138 21600 21738 21600 21738 0 -138 0">
            <v:textbox style="mso-next-textbox:#_x0000_s1037">
              <w:txbxContent>
                <w:p w:rsidR="007E19B5" w:rsidRDefault="007E19B5">
                  <w:pPr>
                    <w:rPr>
                      <w:sz w:val="36"/>
                    </w:rPr>
                  </w:pPr>
                  <w:r>
                    <w:t xml:space="preserve">Sloty pro pamět RAM </w:t>
                  </w:r>
                  <w:r>
                    <w:rPr>
                      <w:b/>
                      <w:bCs/>
                      <w:sz w:val="40"/>
                    </w:rPr>
                    <w:t>2</w:t>
                  </w:r>
                </w:p>
              </w:txbxContent>
            </v:textbox>
            <w10:wrap type="tight"/>
          </v:shape>
        </w:pict>
      </w:r>
      <w:r>
        <w:rPr>
          <w:rFonts w:ascii="Comic Sans MS" w:hAnsi="Comic Sans MS"/>
          <w:noProof/>
          <w:sz w:val="20"/>
        </w:rPr>
        <w:pict>
          <v:shape id="_x0000_s1036" type="#_x0000_t202" style="position:absolute;margin-left:45pt;margin-top:-36pt;width:90pt;height:90pt;z-index:-27;mso-wrap-edited:f" wrapcoords="-180 0 -180 21600 21780 21600 21780 0 -180 0">
            <v:textbox style="mso-next-textbox:#_x0000_s1036">
              <w:txbxContent>
                <w:p w:rsidR="007E19B5" w:rsidRDefault="007E19B5">
                  <w:r>
                    <w:t xml:space="preserve">Slot pro CPU, tzv. Procesor a jeho chladič – větráček. </w:t>
                  </w:r>
                  <w:r>
                    <w:rPr>
                      <w:sz w:val="48"/>
                    </w:rPr>
                    <w:t>1</w:t>
                  </w:r>
                </w:p>
              </w:txbxContent>
            </v:textbox>
            <w10:wrap type="tight"/>
          </v:shape>
        </w:pict>
      </w:r>
    </w:p>
    <w:p w:rsidR="00F7492E" w:rsidRDefault="00F7492E">
      <w:pPr>
        <w:rPr>
          <w:rFonts w:ascii="Comic Sans MS" w:hAnsi="Comic Sans MS"/>
        </w:rPr>
      </w:pPr>
    </w:p>
    <w:p w:rsidR="00F7492E" w:rsidRDefault="00F7492E">
      <w:pPr>
        <w:rPr>
          <w:rFonts w:ascii="Comic Sans MS" w:hAnsi="Comic Sans MS"/>
        </w:rPr>
      </w:pPr>
      <w:r>
        <w:rPr>
          <w:rFonts w:ascii="Comic Sans MS" w:hAnsi="Comic Sans MS"/>
          <w:noProof/>
          <w:sz w:val="20"/>
        </w:rPr>
        <w:pict>
          <v:line id="_x0000_s1028" style="position:absolute;z-index:-35;mso-wrap-edited:f" from="135pt,20.55pt" to="270pt,119.55pt" wrapcoords="-120 0 20160 21273 20520 21600 21000 21600 21840 21600 21720 20782 21000 19964 2880 2618 10920 0 -120 0">
            <v:stroke endarrow="block"/>
            <w10:wrap type="tight"/>
          </v:line>
        </w:pict>
      </w:r>
      <w:r>
        <w:rPr>
          <w:noProof/>
          <w:sz w:val="20"/>
        </w:rPr>
        <w:pict>
          <v:line id="_x0000_s1029" style="position:absolute;flip:x;z-index:-34;mso-wrap-edited:f" from="342pt,20.55pt" to="369pt,164.55pt" wrapcoords="-600 0 16800 18000 16800 20588 18000 21262 21000 21600 23400 21600 24000 20475 21000 19800 1200 0 -600 0">
            <v:stroke endarrow="block"/>
            <w10:wrap type="tight"/>
          </v:line>
        </w:pict>
      </w:r>
      <w:r>
        <w:rPr>
          <w:rFonts w:ascii="Comic Sans MS" w:hAnsi="Comic Sans MS"/>
          <w:noProof/>
          <w:sz w:val="20"/>
        </w:rPr>
        <w:pict>
          <v:shape id="_x0000_s1040" type="#_x0000_t202" style="position:absolute;margin-left:-63pt;margin-top:2.55pt;width:108pt;height:99pt;z-index:-23;mso-wrap-edited:f" wrapcoords="-150 0 -150 21600 21750 21600 21750 0 -150 0">
            <v:textbox style="mso-next-textbox:#_x0000_s1040">
              <w:txbxContent>
                <w:p w:rsidR="007E19B5" w:rsidRDefault="007E19B5">
                  <w:pPr>
                    <w:rPr>
                      <w:sz w:val="40"/>
                    </w:rPr>
                  </w:pPr>
                  <w:r>
                    <w:t xml:space="preserve">Připojení pro externí zařízení, jako je například myš a klávesnice, USB, zvuková zařízení.... </w:t>
                  </w:r>
                  <w:r>
                    <w:rPr>
                      <w:b/>
                      <w:bCs/>
                      <w:sz w:val="40"/>
                    </w:rPr>
                    <w:t>5</w:t>
                  </w:r>
                </w:p>
              </w:txbxContent>
            </v:textbox>
            <w10:wrap type="tight"/>
          </v:shape>
        </w:pict>
      </w:r>
    </w:p>
    <w:p w:rsidR="00F7492E" w:rsidRDefault="00F7492E">
      <w:pPr>
        <w:rPr>
          <w:rFonts w:ascii="Comic Sans MS" w:hAnsi="Comic Sans MS"/>
        </w:rPr>
      </w:pPr>
    </w:p>
    <w:p w:rsidR="00F7492E" w:rsidRDefault="00F7492E">
      <w:pPr>
        <w:rPr>
          <w:rFonts w:ascii="Comic Sans MS" w:hAnsi="Comic Sans MS"/>
        </w:rPr>
      </w:pPr>
      <w:r>
        <w:rPr>
          <w:noProof/>
          <w:sz w:val="20"/>
        </w:rPr>
        <w:pict>
          <v:line id="_x0000_s1033" style="position:absolute;flip:x;z-index:8" from="359.25pt,9.9pt" to="395.25pt,142.35pt">
            <v:stroke endarrow="block"/>
          </v:line>
        </w:pict>
      </w:r>
      <w:r>
        <w:rPr>
          <w:noProof/>
          <w:sz w:val="20"/>
        </w:rPr>
        <w:pict>
          <v:shape id="_x0000_s1027" type="#_x0000_t75" alt="" style="position:absolute;margin-left:62.25pt;margin-top:9.9pt;width:310.9pt;height:298.4pt;z-index:-36;mso-wrap-edited:f" wrapcoords="-26 0 -26 21573 21600 21573 21600 0 -26 0">
            <v:imagedata r:id="rId8" r:href="rId9"/>
            <w10:wrap type="tight"/>
          </v:shape>
        </w:pict>
      </w:r>
    </w:p>
    <w:p w:rsidR="00F7492E" w:rsidRDefault="00F7492E">
      <w:pPr>
        <w:rPr>
          <w:rFonts w:ascii="Comic Sans MS" w:hAnsi="Comic Sans MS"/>
        </w:rPr>
      </w:pPr>
      <w:r>
        <w:rPr>
          <w:noProof/>
          <w:sz w:val="20"/>
        </w:rPr>
        <w:pict>
          <v:line id="_x0000_s1032" style="position:absolute;z-index:7" from="-.75pt,189.9pt" to="170.25pt,252.9pt">
            <v:stroke endarrow="block"/>
          </v:line>
        </w:pict>
      </w:r>
      <w:r>
        <w:rPr>
          <w:noProof/>
          <w:sz w:val="20"/>
        </w:rPr>
        <w:pict>
          <v:line id="_x0000_s1031" style="position:absolute;z-index:-32;mso-wrap-edited:f" from="-.75pt,189.9pt" to="134.25pt,234.9pt" wrapcoords="-120 0 -120 450 20160 22500 21120 22500 21480 22500 21840 22050 21960 19350 20400 18000 15240 14400 7800 7200 10920 0 -120 0">
            <v:stroke endarrow="block"/>
            <w10:wrap type="tight"/>
          </v:line>
        </w:pict>
      </w:r>
      <w:r>
        <w:rPr>
          <w:noProof/>
          <w:sz w:val="20"/>
        </w:rPr>
        <w:pict>
          <v:line id="_x0000_s1030" style="position:absolute;flip:y;z-index:-33;mso-wrap-edited:f" from="-.75pt,180.9pt" to="152.25pt,189.9pt" wrapcoords="-106 0 -106 1800 20435 28800 20965 28800 20965 28800 21812 23400 20753 10800 1059 0 -106 0">
            <v:stroke endarrow="block"/>
            <w10:wrap type="tight"/>
          </v:line>
        </w:pict>
      </w:r>
      <w:r>
        <w:rPr>
          <w:noProof/>
          <w:sz w:val="20"/>
        </w:rPr>
        <w:pict>
          <v:shape id="_x0000_s1039" type="#_x0000_t202" style="position:absolute;margin-left:-99.75pt;margin-top:135.9pt;width:99pt;height:108pt;z-index:-24;mso-wrap-edited:f" wrapcoords="-164 0 -164 21600 21764 21600 21764 0 -164 0">
            <v:textbox style="mso-next-textbox:#_x0000_s1039">
              <w:txbxContent>
                <w:p w:rsidR="007E19B5" w:rsidRDefault="007E19B5">
                  <w:r>
                    <w:t xml:space="preserve">Dodatečné sloty pro různé karty, například grafickou kartu, zvukovou kartu či síťovou kartu </w:t>
                  </w:r>
                  <w:r>
                    <w:rPr>
                      <w:sz w:val="36"/>
                    </w:rPr>
                    <w:t>4</w:t>
                  </w:r>
                </w:p>
              </w:txbxContent>
            </v:textbox>
            <w10:wrap type="tight"/>
          </v:shape>
        </w:pict>
      </w:r>
      <w:r>
        <w:rPr>
          <w:noProof/>
          <w:sz w:val="20"/>
        </w:rPr>
        <w:pict>
          <v:line id="_x0000_s1034" style="position:absolute;z-index:-29;mso-wrap-edited:f" from="-27.75pt,27.9pt" to="89.25pt,117.9pt" wrapcoords="-200 0 20000 21600 21200 21600 22000 21600 22000 21046 21200 20077 2600 2215 11000 0 -200 0">
            <v:stroke endarrow="block"/>
            <w10:wrap type="tight"/>
          </v:line>
        </w:pict>
      </w:r>
      <w:r>
        <w:rPr>
          <w:noProof/>
          <w:sz w:val="20"/>
        </w:rPr>
        <w:pict>
          <v:line id="_x0000_s1035" style="position:absolute;flip:x y;z-index:-28;mso-wrap-edited:f" from="215.25pt,207.9pt" to="386.25pt,288.9pt" wrapcoords="-95 0 -95 1029 16011 17486 20274 25714 20558 25714 21032 25714 21695 21600 21221 16457 10895 0 -95 0">
            <v:stroke endarrow="block"/>
            <w10:wrap type="tight"/>
          </v:line>
        </w:pict>
      </w:r>
      <w:r>
        <w:rPr>
          <w:noProof/>
          <w:sz w:val="20"/>
        </w:rPr>
        <w:pict>
          <v:shape id="_x0000_s1041" type="#_x0000_t202" style="position:absolute;margin-left:377.25pt;margin-top:162.9pt;width:90pt;height:180pt;z-index:-22;mso-wrap-edited:f" wrapcoords="-138 0 -138 21600 21738 21600 21738 0 -138 0">
            <v:textbox style="mso-next-textbox:#_x0000_s1041">
              <w:txbxContent>
                <w:p w:rsidR="007E19B5" w:rsidRDefault="007E19B5">
                  <w:r>
                    <w:t xml:space="preserve">Baterie, slouží k uchování nastavení biosu a jiných věcí, jenž by se nezachovali při odpojení počítače od sítě. Příklad: Datum a čas. </w:t>
                  </w:r>
                  <w:r>
                    <w:rPr>
                      <w:b/>
                      <w:bCs/>
                      <w:sz w:val="40"/>
                    </w:rPr>
                    <w:t>6</w:t>
                  </w:r>
                </w:p>
              </w:txbxContent>
            </v:textbox>
            <w10:wrap type="tight"/>
          </v:shape>
        </w:pict>
      </w:r>
    </w:p>
    <w:p w:rsidR="00F7492E" w:rsidRDefault="00F7492E">
      <w:pPr>
        <w:rPr>
          <w:rFonts w:ascii="Comic Sans MS" w:hAnsi="Comic Sans MS"/>
        </w:rPr>
      </w:pPr>
    </w:p>
    <w:p w:rsidR="00F7492E" w:rsidRDefault="00F7492E">
      <w:pPr>
        <w:rPr>
          <w:rFonts w:ascii="Comic Sans MS" w:hAnsi="Comic Sans MS"/>
        </w:rPr>
      </w:pPr>
    </w:p>
    <w:p w:rsidR="00F7492E" w:rsidRDefault="00F7492E">
      <w:pPr>
        <w:rPr>
          <w:rFonts w:ascii="Comic Sans MS" w:hAnsi="Comic Sans MS"/>
        </w:rPr>
      </w:pPr>
    </w:p>
    <w:p w:rsidR="00F7492E" w:rsidRDefault="00F7492E">
      <w:pPr>
        <w:rPr>
          <w:rFonts w:ascii="Comic Sans MS" w:hAnsi="Comic Sans MS"/>
        </w:rPr>
      </w:pPr>
    </w:p>
    <w:p w:rsidR="00F7492E" w:rsidRDefault="00F7492E">
      <w:pPr>
        <w:rPr>
          <w:rFonts w:ascii="Comic Sans MS" w:hAnsi="Comic Sans MS"/>
        </w:rPr>
      </w:pPr>
    </w:p>
    <w:p w:rsidR="00F7492E" w:rsidRDefault="00F7492E">
      <w:pPr>
        <w:rPr>
          <w:rFonts w:ascii="Comic Sans MS" w:hAnsi="Comic Sans MS"/>
        </w:rPr>
      </w:pPr>
    </w:p>
    <w:p w:rsidR="00F7492E" w:rsidRDefault="00F7492E">
      <w:pPr>
        <w:rPr>
          <w:rFonts w:ascii="Comic Sans MS" w:hAnsi="Comic Sans MS"/>
        </w:rPr>
      </w:pPr>
    </w:p>
    <w:p w:rsidR="00F7492E" w:rsidRDefault="00F7492E">
      <w:pPr>
        <w:rPr>
          <w:rFonts w:ascii="Comic Sans MS" w:hAnsi="Comic Sans MS"/>
        </w:rPr>
      </w:pPr>
    </w:p>
    <w:p w:rsidR="00F7492E" w:rsidRDefault="00F7492E">
      <w:pPr>
        <w:rPr>
          <w:rFonts w:ascii="Comic Sans MS" w:hAnsi="Comic Sans MS"/>
        </w:rPr>
      </w:pPr>
    </w:p>
    <w:p w:rsidR="00F7492E" w:rsidRDefault="00F7492E">
      <w:pPr>
        <w:rPr>
          <w:rFonts w:ascii="Comic Sans MS" w:hAnsi="Comic Sans MS"/>
        </w:rPr>
      </w:pPr>
    </w:p>
    <w:p w:rsidR="00F7492E" w:rsidRDefault="00F7492E">
      <w:pPr>
        <w:rPr>
          <w:rFonts w:ascii="Comic Sans MS" w:hAnsi="Comic Sans MS"/>
        </w:rPr>
      </w:pPr>
    </w:p>
    <w:p w:rsidR="00F7492E" w:rsidRDefault="00F7492E">
      <w:pPr>
        <w:rPr>
          <w:rFonts w:ascii="Comic Sans MS" w:hAnsi="Comic Sans MS"/>
        </w:rPr>
      </w:pPr>
    </w:p>
    <w:p w:rsidR="00F7492E" w:rsidRDefault="00F7492E">
      <w:pPr>
        <w:rPr>
          <w:rFonts w:ascii="Comic Sans MS" w:hAnsi="Comic Sans MS"/>
        </w:rPr>
      </w:pPr>
    </w:p>
    <w:p w:rsidR="00F7492E" w:rsidRDefault="00F7492E">
      <w:pPr>
        <w:rPr>
          <w:rFonts w:ascii="Comic Sans MS" w:hAnsi="Comic Sans MS"/>
        </w:rPr>
      </w:pPr>
    </w:p>
    <w:p w:rsidR="00F7492E" w:rsidRDefault="00F7492E">
      <w:pPr>
        <w:rPr>
          <w:rFonts w:ascii="Comic Sans MS" w:hAnsi="Comic Sans MS"/>
        </w:rPr>
      </w:pPr>
    </w:p>
    <w:p w:rsidR="00F7492E" w:rsidRDefault="00F7492E">
      <w:pPr>
        <w:ind w:left="360"/>
        <w:rPr>
          <w:rFonts w:ascii="Comic Sans MS" w:hAnsi="Comic Sans MS"/>
          <w:sz w:val="48"/>
        </w:rPr>
      </w:pPr>
      <w:r>
        <w:rPr>
          <w:rFonts w:ascii="Comic Sans MS" w:hAnsi="Comic Sans MS"/>
          <w:sz w:val="48"/>
        </w:rPr>
        <w:t>1. PROCESOR –</w:t>
      </w:r>
      <w:r>
        <w:rPr>
          <w:rFonts w:ascii="Comic Sans MS" w:hAnsi="Comic Sans MS"/>
          <w:sz w:val="48"/>
        </w:rPr>
        <w:tab/>
      </w:r>
      <w:r>
        <w:rPr>
          <w:rFonts w:ascii="Comic Sans MS" w:hAnsi="Comic Sans MS"/>
          <w:sz w:val="48"/>
        </w:rPr>
        <w:tab/>
      </w:r>
      <w:r>
        <w:rPr>
          <w:rFonts w:ascii="Comic Sans MS" w:hAnsi="Comic Sans MS"/>
          <w:sz w:val="48"/>
        </w:rPr>
        <w:tab/>
      </w:r>
      <w:r>
        <w:rPr>
          <w:rFonts w:ascii="Comic Sans MS" w:hAnsi="Comic Sans MS"/>
          <w:sz w:val="48"/>
        </w:rPr>
        <w:tab/>
      </w:r>
      <w:r>
        <w:rPr>
          <w:rFonts w:ascii="Comic Sans MS" w:hAnsi="Comic Sans MS"/>
          <w:sz w:val="48"/>
        </w:rPr>
        <w:tab/>
      </w:r>
      <w:r>
        <w:rPr>
          <w:rFonts w:ascii="Comic Sans MS" w:hAnsi="Comic Sans MS"/>
          <w:sz w:val="48"/>
        </w:rPr>
        <w:tab/>
        <w:t xml:space="preserve">              </w:t>
      </w:r>
    </w:p>
    <w:p w:rsidR="00F7492E" w:rsidRPr="000A59B2" w:rsidRDefault="00C60B67" w:rsidP="000A59B2">
      <w:pPr>
        <w:pStyle w:val="Heading2"/>
      </w:pPr>
      <w:r>
        <w:rPr>
          <w:noProof/>
        </w:rPr>
        <w:pict>
          <v:shape id="_x0000_s1062" type="#_x0000_t75" style="position:absolute;margin-left:310.45pt;margin-top:25.4pt;width:155.9pt;height:104.25pt;z-index:-2" wrapcoords="-166 0 -166 21352 21600 21352 21600 0 -166 0">
            <v:imagedata r:id="rId10" o:title=""/>
            <w10:wrap type="tight"/>
          </v:shape>
        </w:pict>
      </w:r>
      <w:r w:rsidR="00F7492E" w:rsidRPr="00BE4D27">
        <w:rPr>
          <w:rFonts w:ascii="Comic Sans MS" w:hAnsi="Comic Sans MS"/>
          <w:bCs w:val="0"/>
          <w:i w:val="0"/>
          <w:sz w:val="24"/>
          <w:szCs w:val="24"/>
        </w:rPr>
        <w:t>Procesor</w:t>
      </w:r>
      <w:r w:rsidR="00F7492E" w:rsidRPr="00BE4D27">
        <w:rPr>
          <w:rFonts w:ascii="Comic Sans MS" w:hAnsi="Comic Sans MS"/>
          <w:b w:val="0"/>
          <w:bCs w:val="0"/>
          <w:i w:val="0"/>
          <w:sz w:val="24"/>
          <w:szCs w:val="24"/>
        </w:rPr>
        <w:t xml:space="preserve"> (CPU – Central Processing Unit)</w:t>
      </w:r>
      <w:r w:rsidR="00F7492E" w:rsidRPr="00BE4D27">
        <w:rPr>
          <w:rFonts w:ascii="Comic Sans MS" w:hAnsi="Comic Sans MS"/>
          <w:i w:val="0"/>
          <w:sz w:val="24"/>
          <w:szCs w:val="24"/>
        </w:rPr>
        <w:t xml:space="preserve"> </w:t>
      </w:r>
      <w:r w:rsidR="00F7492E" w:rsidRPr="00BE4D27">
        <w:rPr>
          <w:rFonts w:ascii="Comic Sans MS" w:hAnsi="Comic Sans MS"/>
          <w:b w:val="0"/>
          <w:i w:val="0"/>
          <w:sz w:val="24"/>
          <w:szCs w:val="24"/>
        </w:rPr>
        <w:t xml:space="preserve">je základní součástí počítače. Někdy bývá také přirovnáván k "srdci" nebo "mozku" počítače. Procesor čte z paměti instrukce a na jejich základě vykonává program. Protože procesor, který by vykonával program zapsaný v nějakém vyšším programovacím jazyku by byl příliš složitý, má každý procesor svůj vlastní jazyk - tzv. strojový kód, který se podle typu procesoru skládá z jednodušších nebo složitějších instrukcí. Pod pojmem procesor se dnes téměř vždy skrývá elektronický integrovaný obvod, i když na samých počátcích počítačové éry byly realizovány procesory i elektromechanicky. Zpravidla se nachází na základní desce počítače. Rodina procesorů, které zpracovávají stejný strojový kód tvoří </w:t>
      </w:r>
      <w:r w:rsidR="00F7492E" w:rsidRPr="00BE4D27">
        <w:rPr>
          <w:rFonts w:ascii="Comic Sans MS" w:hAnsi="Comic Sans MS"/>
          <w:b w:val="0"/>
          <w:i w:val="0"/>
          <w:sz w:val="24"/>
          <w:szCs w:val="24"/>
        </w:rPr>
        <w:lastRenderedPageBreak/>
        <w:t>specifickou architekturu procesoru.</w:t>
      </w:r>
      <w:r w:rsidR="007A45F2" w:rsidRPr="00BE4D27">
        <w:rPr>
          <w:rFonts w:ascii="Comic Sans MS" w:hAnsi="Comic Sans MS"/>
          <w:b w:val="0"/>
          <w:i w:val="0"/>
          <w:sz w:val="24"/>
          <w:szCs w:val="24"/>
        </w:rPr>
        <w:t xml:space="preserve"> </w:t>
      </w:r>
      <w:r w:rsidR="00F7492E" w:rsidRPr="00BE4D27">
        <w:rPr>
          <w:rFonts w:ascii="Comic Sans MS" w:hAnsi="Comic Sans MS"/>
          <w:b w:val="0"/>
          <w:i w:val="0"/>
          <w:sz w:val="24"/>
          <w:szCs w:val="24"/>
        </w:rPr>
        <w:t xml:space="preserve">Procesory prvních počítačů se skládaly z obvodů obsahujících množství tzv. diskrétních součástek - elektronek nebo tranzistorů, rezistorů a kondenzátorů. Takový procesor obvykle zabíral velkou skříň, nebo i několik skříní. Teprve počátkem 70. let 20. století se s nástupem integrovaných obvodů začaly procesory miniaturizovat. Nejprve byly procesory stavěny z procesorových řezů - procesor byl pak složen z několika desítek nebo stovek integrovaných obvodů. Když se podařilo umístit základní obvody procesoru do jednoho integrovaného obvodu, vznikl </w:t>
      </w:r>
      <w:r w:rsidR="00F7492E" w:rsidRPr="00BE4D27">
        <w:rPr>
          <w:rFonts w:ascii="Comic Sans MS" w:hAnsi="Comic Sans MS"/>
          <w:b w:val="0"/>
          <w:i w:val="0"/>
          <w:iCs w:val="0"/>
          <w:sz w:val="24"/>
          <w:szCs w:val="24"/>
        </w:rPr>
        <w:t>mikroprocesor</w:t>
      </w:r>
      <w:r w:rsidR="00F7492E" w:rsidRPr="00BE4D27">
        <w:rPr>
          <w:rFonts w:ascii="Comic Sans MS" w:hAnsi="Comic Sans MS"/>
          <w:b w:val="0"/>
          <w:i w:val="0"/>
          <w:sz w:val="24"/>
          <w:szCs w:val="24"/>
        </w:rPr>
        <w:t>.</w:t>
      </w:r>
      <w:r w:rsidR="007A45F2" w:rsidRPr="00BE4D27">
        <w:rPr>
          <w:rFonts w:ascii="Comic Sans MS" w:hAnsi="Comic Sans MS"/>
          <w:b w:val="0"/>
          <w:i w:val="0"/>
          <w:sz w:val="24"/>
          <w:szCs w:val="24"/>
        </w:rPr>
        <w:t xml:space="preserve"> </w:t>
      </w:r>
      <w:r w:rsidR="00F7492E" w:rsidRPr="00BE4D27">
        <w:rPr>
          <w:rFonts w:ascii="Comic Sans MS" w:hAnsi="Comic Sans MS"/>
          <w:b w:val="0"/>
          <w:i w:val="0"/>
          <w:sz w:val="24"/>
          <w:szCs w:val="24"/>
        </w:rPr>
        <w:t>V obecnějším pojetí může být označení "procesor" použito pro jakékoli funkční jednotky schopné provádět operace s daty, například "obrazový procesor", "přenosový procesor pro styk s periferiemi", "audioprocesor", atp.</w:t>
      </w:r>
      <w:r w:rsidR="00BE4D27" w:rsidRPr="00BE4D27">
        <w:rPr>
          <w:rFonts w:ascii="Comic Sans MS" w:hAnsi="Comic Sans MS"/>
          <w:b w:val="0"/>
          <w:i w:val="0"/>
          <w:sz w:val="24"/>
          <w:szCs w:val="24"/>
        </w:rPr>
        <w:t xml:space="preserve">  </w:t>
      </w:r>
      <w:r w:rsidR="00BE4D27" w:rsidRPr="00BE4D27">
        <w:rPr>
          <w:rStyle w:val="mw-headline"/>
          <w:rFonts w:ascii="Comic Sans MS" w:hAnsi="Comic Sans MS"/>
          <w:i w:val="0"/>
          <w:sz w:val="24"/>
          <w:szCs w:val="24"/>
        </w:rPr>
        <w:t>Součásti procesoru</w:t>
      </w:r>
      <w:r w:rsidR="00BE4D27" w:rsidRPr="00BE4D27">
        <w:rPr>
          <w:rStyle w:val="mw-headline"/>
          <w:rFonts w:ascii="Comic Sans MS" w:hAnsi="Comic Sans MS"/>
          <w:b w:val="0"/>
          <w:i w:val="0"/>
          <w:sz w:val="24"/>
          <w:szCs w:val="24"/>
        </w:rPr>
        <w:t xml:space="preserve"> - </w:t>
      </w:r>
      <w:r w:rsidR="00BE4D27" w:rsidRPr="00BE4D27">
        <w:rPr>
          <w:rFonts w:ascii="Comic Sans MS" w:hAnsi="Comic Sans MS"/>
          <w:b w:val="0"/>
          <w:i w:val="0"/>
          <w:sz w:val="24"/>
          <w:szCs w:val="24"/>
        </w:rPr>
        <w:t>řadič nebo řídicí jednotka, jejíž jádro zajišťuje řízení činnosti procesoru v návaznosti na povely programu, tj. načítání instrukcí, jejich dekódování (zjištění typu instrukce), načítání operandů instrukcí z operační paměti a ukládání výsledků zpracování instrukcí.</w:t>
      </w:r>
      <w:r w:rsidR="00BE4D27">
        <w:rPr>
          <w:rFonts w:ascii="Comic Sans MS" w:hAnsi="Comic Sans MS"/>
          <w:b w:val="0"/>
          <w:i w:val="0"/>
          <w:sz w:val="24"/>
          <w:szCs w:val="24"/>
        </w:rPr>
        <w:t xml:space="preserve"> S</w:t>
      </w:r>
      <w:r w:rsidR="00BE4D27" w:rsidRPr="00BE4D27">
        <w:rPr>
          <w:rFonts w:ascii="Comic Sans MS" w:hAnsi="Comic Sans MS"/>
          <w:b w:val="0"/>
          <w:i w:val="0"/>
          <w:sz w:val="24"/>
          <w:szCs w:val="24"/>
        </w:rPr>
        <w:t>ada registrů (v řadiči) k uchování operandů a mezivýsledků. Přístup k registrům je mnohem rychlejší než přístup do rozsáhlých pamětí umístěných na externí sběrnici. Registry dělíme na obecné (pracovní, universální) a řídící (např. čítač instrukcí, stavové registry, registr vrcholu zásobníku, indexregistry). Bitová šířka pracovních registrů je jednou ze základních charakteristik procesoru.</w:t>
      </w:r>
      <w:r w:rsidR="00F7492E">
        <w:rPr>
          <w:rFonts w:ascii="Comic Sans MS" w:hAnsi="Comic Sans MS"/>
          <w:b w:val="0"/>
          <w:i w:val="0"/>
          <w:sz w:val="24"/>
          <w:szCs w:val="24"/>
        </w:rPr>
        <w:t xml:space="preserve"> </w:t>
      </w:r>
      <w:r w:rsidR="00F7492E" w:rsidRPr="00F7492E">
        <w:rPr>
          <w:rFonts w:ascii="Comic Sans MS" w:hAnsi="Comic Sans MS"/>
          <w:b w:val="0"/>
          <w:i w:val="0"/>
          <w:sz w:val="24"/>
          <w:szCs w:val="24"/>
        </w:rPr>
        <w:t>J</w:t>
      </w:r>
      <w:r w:rsidR="00BE4D27" w:rsidRPr="00F7492E">
        <w:rPr>
          <w:rFonts w:ascii="Comic Sans MS" w:hAnsi="Comic Sans MS"/>
          <w:b w:val="0"/>
          <w:i w:val="0"/>
          <w:sz w:val="24"/>
          <w:szCs w:val="24"/>
        </w:rPr>
        <w:t>edna nebo více aritmeticko logických jednotek (ALU - Arithmetic-Logic Unit), které provádí s daty příslušné aritmetické a logické operace.</w:t>
      </w:r>
      <w:r w:rsidR="00F7492E">
        <w:rPr>
          <w:rFonts w:ascii="Comic Sans MS" w:hAnsi="Comic Sans MS"/>
          <w:b w:val="0"/>
          <w:i w:val="0"/>
          <w:sz w:val="24"/>
          <w:szCs w:val="24"/>
        </w:rPr>
        <w:t xml:space="preserve"> </w:t>
      </w:r>
      <w:r w:rsidR="00F7492E" w:rsidRPr="00F7492E">
        <w:rPr>
          <w:rFonts w:ascii="Comic Sans MS" w:hAnsi="Comic Sans MS"/>
          <w:b w:val="0"/>
          <w:i w:val="0"/>
          <w:sz w:val="24"/>
          <w:szCs w:val="24"/>
        </w:rPr>
        <w:t>N</w:t>
      </w:r>
      <w:r w:rsidR="00BE4D27" w:rsidRPr="00F7492E">
        <w:rPr>
          <w:rFonts w:ascii="Comic Sans MS" w:hAnsi="Comic Sans MS"/>
          <w:b w:val="0"/>
          <w:i w:val="0"/>
          <w:sz w:val="24"/>
          <w:szCs w:val="24"/>
        </w:rPr>
        <w:t xml:space="preserve">ěkteré procesory obsahují jednu nebo několik </w:t>
      </w:r>
      <w:r w:rsidR="00BE4D27" w:rsidRPr="00EC277F">
        <w:rPr>
          <w:rFonts w:ascii="Comic Sans MS" w:hAnsi="Comic Sans MS"/>
          <w:b w:val="0"/>
          <w:i w:val="0"/>
          <w:sz w:val="24"/>
          <w:szCs w:val="24"/>
        </w:rPr>
        <w:t>jednotek plovoucí čárky</w:t>
      </w:r>
      <w:r w:rsidR="00BE4D27" w:rsidRPr="00F7492E">
        <w:rPr>
          <w:rFonts w:ascii="Comic Sans MS" w:hAnsi="Comic Sans MS"/>
          <w:b w:val="0"/>
          <w:i w:val="0"/>
          <w:sz w:val="24"/>
          <w:szCs w:val="24"/>
        </w:rPr>
        <w:t xml:space="preserve"> (FPU), které provádí operace v plovoucí řádové čárce</w:t>
      </w:r>
      <w:r w:rsidR="00EC277F">
        <w:rPr>
          <w:rFonts w:ascii="Comic Sans MS" w:hAnsi="Comic Sans MS"/>
          <w:b w:val="0"/>
          <w:i w:val="0"/>
          <w:sz w:val="24"/>
          <w:szCs w:val="24"/>
        </w:rPr>
        <w:t xml:space="preserve">. </w:t>
      </w:r>
      <w:r w:rsidR="00BE4D27" w:rsidRPr="00EC277F">
        <w:rPr>
          <w:rFonts w:ascii="Comic Sans MS" w:hAnsi="Comic Sans MS"/>
          <w:b w:val="0"/>
          <w:i w:val="0"/>
          <w:sz w:val="24"/>
          <w:szCs w:val="24"/>
        </w:rPr>
        <w:t xml:space="preserve">Je třeba poznamenat, že současné procesory zpravidla obsahují mnoho dalších rozsáhlých funkčních bloků jako třeba paměť </w:t>
      </w:r>
      <w:r w:rsidR="00BE4D27" w:rsidRPr="00386B85">
        <w:rPr>
          <w:rFonts w:ascii="Comic Sans MS" w:hAnsi="Comic Sans MS"/>
          <w:b w:val="0"/>
          <w:i w:val="0"/>
          <w:sz w:val="24"/>
          <w:szCs w:val="24"/>
        </w:rPr>
        <w:t>cache</w:t>
      </w:r>
      <w:r w:rsidR="00BE4D27" w:rsidRPr="00EC277F">
        <w:rPr>
          <w:rFonts w:ascii="Comic Sans MS" w:hAnsi="Comic Sans MS"/>
          <w:b w:val="0"/>
          <w:i w:val="0"/>
          <w:sz w:val="24"/>
          <w:szCs w:val="24"/>
        </w:rPr>
        <w:t xml:space="preserve"> a různých </w:t>
      </w:r>
      <w:r w:rsidR="00BE4D27" w:rsidRPr="00386B85">
        <w:rPr>
          <w:rFonts w:ascii="Comic Sans MS" w:hAnsi="Comic Sans MS"/>
          <w:b w:val="0"/>
          <w:i w:val="0"/>
          <w:sz w:val="24"/>
          <w:szCs w:val="24"/>
        </w:rPr>
        <w:t>periferií</w:t>
      </w:r>
      <w:r w:rsidR="00BE4D27" w:rsidRPr="00EC277F">
        <w:rPr>
          <w:rFonts w:ascii="Comic Sans MS" w:hAnsi="Comic Sans MS"/>
          <w:b w:val="0"/>
          <w:i w:val="0"/>
          <w:sz w:val="24"/>
          <w:szCs w:val="24"/>
        </w:rPr>
        <w:t xml:space="preserve">, které z ortodoxního hlediska nejsou součástí procesoru. Proto vzniknul pojem „jádro procesoru“, aby bylo možné rozlišit mezi vlastním procesorem a integrovanými periferními obvody. Pro úplnost dodejme, že integrované periferie bývají většinou velmi dobře sladěny s jádrem, takže je z tohoto hlediska lze chápat jako „součást procesoru“. Vzhledem k současné vysoké integraci tak mnohde dochází k rozmazávání hranice mezi pojmem mikroprocesor a </w:t>
      </w:r>
      <w:r w:rsidR="00BE4D27" w:rsidRPr="00386B85">
        <w:rPr>
          <w:rFonts w:ascii="Comic Sans MS" w:hAnsi="Comic Sans MS"/>
          <w:b w:val="0"/>
          <w:i w:val="0"/>
          <w:sz w:val="24"/>
          <w:szCs w:val="24"/>
        </w:rPr>
        <w:t>mikropočítač</w:t>
      </w:r>
      <w:r w:rsidR="00BE4D27" w:rsidRPr="00EC277F">
        <w:rPr>
          <w:rFonts w:ascii="Comic Sans MS" w:hAnsi="Comic Sans MS"/>
          <w:b w:val="0"/>
          <w:i w:val="0"/>
          <w:sz w:val="24"/>
          <w:szCs w:val="24"/>
        </w:rPr>
        <w:t>.</w:t>
      </w:r>
      <w:r w:rsidR="00EC277F" w:rsidRPr="00EC277F">
        <w:rPr>
          <w:rFonts w:ascii="Comic Sans MS" w:hAnsi="Comic Sans MS"/>
          <w:b w:val="0"/>
          <w:i w:val="0"/>
          <w:sz w:val="24"/>
          <w:szCs w:val="24"/>
        </w:rPr>
        <w:t xml:space="preserve"> </w:t>
      </w:r>
      <w:r w:rsidR="00BE4D27" w:rsidRPr="00EC277F">
        <w:rPr>
          <w:rFonts w:ascii="Comic Sans MS" w:hAnsi="Comic Sans MS"/>
          <w:b w:val="0"/>
          <w:i w:val="0"/>
          <w:sz w:val="24"/>
          <w:szCs w:val="24"/>
        </w:rPr>
        <w:t>Některé současné procesory obsahují „více jader“. Vícejádrový procesor je tedy integrovaný obvod obsahující několik jader procesorů, logiku sloužící k jejich vzájemnému propojení (a případně ještě další jednotky).</w:t>
      </w:r>
      <w:r w:rsidR="00EC277F" w:rsidRPr="00EC277F">
        <w:rPr>
          <w:rFonts w:ascii="Comic Sans MS" w:hAnsi="Comic Sans MS"/>
          <w:b w:val="0"/>
          <w:i w:val="0"/>
          <w:sz w:val="24"/>
          <w:szCs w:val="24"/>
        </w:rPr>
        <w:t xml:space="preserve"> </w:t>
      </w:r>
      <w:r w:rsidR="00BE4D27" w:rsidRPr="00EC277F">
        <w:rPr>
          <w:rFonts w:ascii="Comic Sans MS" w:hAnsi="Comic Sans MS"/>
          <w:b w:val="0"/>
          <w:i w:val="0"/>
          <w:sz w:val="24"/>
          <w:szCs w:val="24"/>
        </w:rPr>
        <w:t xml:space="preserve">Dalším současným trendem je tzv. „systém na čipu“ (SoC - system on chip). Jde o integrované obvody, které obsahují kromě vlastního procesoru i další subsystémy pro zpracování grafiky, zvuku či připojení periferií (ty jsou v osobních počítačích obvykle v tzv. </w:t>
      </w:r>
      <w:r w:rsidR="00BE4D27" w:rsidRPr="00386B85">
        <w:rPr>
          <w:rFonts w:ascii="Comic Sans MS" w:hAnsi="Comic Sans MS"/>
          <w:b w:val="0"/>
          <w:i w:val="0"/>
          <w:sz w:val="24"/>
          <w:szCs w:val="24"/>
        </w:rPr>
        <w:t>chipsetech</w:t>
      </w:r>
      <w:r w:rsidR="00BE4D27" w:rsidRPr="00EC277F">
        <w:rPr>
          <w:rFonts w:ascii="Comic Sans MS" w:hAnsi="Comic Sans MS"/>
          <w:b w:val="0"/>
          <w:i w:val="0"/>
          <w:sz w:val="24"/>
          <w:szCs w:val="24"/>
        </w:rPr>
        <w:t xml:space="preserve"> nebo na samostatných kartách). „Systémy na čipu“ mohou být použity například v </w:t>
      </w:r>
      <w:r w:rsidR="00BE4D27" w:rsidRPr="00386B85">
        <w:rPr>
          <w:rFonts w:ascii="Comic Sans MS" w:hAnsi="Comic Sans MS"/>
          <w:b w:val="0"/>
          <w:i w:val="0"/>
          <w:sz w:val="24"/>
          <w:szCs w:val="24"/>
        </w:rPr>
        <w:t>PDA</w:t>
      </w:r>
      <w:r w:rsidR="00BE4D27" w:rsidRPr="00EC277F">
        <w:rPr>
          <w:rFonts w:ascii="Comic Sans MS" w:hAnsi="Comic Sans MS"/>
          <w:b w:val="0"/>
          <w:i w:val="0"/>
          <w:sz w:val="24"/>
          <w:szCs w:val="24"/>
        </w:rPr>
        <w:t xml:space="preserve">, </w:t>
      </w:r>
      <w:r w:rsidR="00BE4D27" w:rsidRPr="00386B85">
        <w:rPr>
          <w:rFonts w:ascii="Comic Sans MS" w:hAnsi="Comic Sans MS"/>
          <w:b w:val="0"/>
          <w:i w:val="0"/>
          <w:sz w:val="24"/>
          <w:szCs w:val="24"/>
        </w:rPr>
        <w:t>herních konzolích</w:t>
      </w:r>
      <w:r w:rsidR="00BE4D27" w:rsidRPr="00EC277F">
        <w:rPr>
          <w:rFonts w:ascii="Comic Sans MS" w:hAnsi="Comic Sans MS"/>
          <w:b w:val="0"/>
          <w:i w:val="0"/>
          <w:sz w:val="24"/>
          <w:szCs w:val="24"/>
        </w:rPr>
        <w:t xml:space="preserve">, </w:t>
      </w:r>
      <w:r w:rsidR="00BE4D27" w:rsidRPr="00386B85">
        <w:rPr>
          <w:rFonts w:ascii="Comic Sans MS" w:hAnsi="Comic Sans MS"/>
          <w:b w:val="0"/>
          <w:i w:val="0"/>
          <w:sz w:val="24"/>
          <w:szCs w:val="24"/>
        </w:rPr>
        <w:t>thin-clientech</w:t>
      </w:r>
      <w:r w:rsidR="00BE4D27" w:rsidRPr="00EC277F">
        <w:rPr>
          <w:rFonts w:ascii="Comic Sans MS" w:hAnsi="Comic Sans MS"/>
          <w:b w:val="0"/>
          <w:i w:val="0"/>
          <w:sz w:val="24"/>
          <w:szCs w:val="24"/>
        </w:rPr>
        <w:t>, domácí elektronice, nebo v mobilních telefonech.</w:t>
      </w:r>
      <w:r w:rsidR="00EC277F" w:rsidRPr="00EC277F">
        <w:rPr>
          <w:rFonts w:ascii="Comic Sans MS" w:hAnsi="Comic Sans MS"/>
          <w:b w:val="0"/>
          <w:i w:val="0"/>
          <w:sz w:val="24"/>
          <w:szCs w:val="24"/>
        </w:rPr>
        <w:t xml:space="preserve"> </w:t>
      </w:r>
      <w:r w:rsidR="00BE4D27" w:rsidRPr="00EC277F">
        <w:rPr>
          <w:rFonts w:ascii="Comic Sans MS" w:hAnsi="Comic Sans MS"/>
          <w:b w:val="0"/>
          <w:i w:val="0"/>
          <w:sz w:val="24"/>
          <w:szCs w:val="24"/>
        </w:rPr>
        <w:t xml:space="preserve">Moderním trendem je rovněž kombinace procesorů s </w:t>
      </w:r>
      <w:r w:rsidR="00BE4D27" w:rsidRPr="00386B85">
        <w:rPr>
          <w:rFonts w:ascii="Comic Sans MS" w:hAnsi="Comic Sans MS"/>
          <w:b w:val="0"/>
          <w:i w:val="0"/>
          <w:sz w:val="24"/>
          <w:szCs w:val="24"/>
        </w:rPr>
        <w:t>programovatelnými hradlovými poli</w:t>
      </w:r>
      <w:r w:rsidR="00BE4D27" w:rsidRPr="00EC277F">
        <w:rPr>
          <w:rFonts w:ascii="Comic Sans MS" w:hAnsi="Comic Sans MS"/>
          <w:b w:val="0"/>
          <w:i w:val="0"/>
          <w:sz w:val="24"/>
          <w:szCs w:val="24"/>
        </w:rPr>
        <w:t xml:space="preserve">, která dovoluje maximální přizpůsobení </w:t>
      </w:r>
      <w:r w:rsidR="00BE4D27" w:rsidRPr="00EC277F">
        <w:rPr>
          <w:rFonts w:ascii="Comic Sans MS" w:hAnsi="Comic Sans MS"/>
          <w:b w:val="0"/>
          <w:i w:val="0"/>
          <w:sz w:val="24"/>
          <w:szCs w:val="24"/>
        </w:rPr>
        <w:lastRenderedPageBreak/>
        <w:t>procesoru dané aplikaci. Prakticky to může vypadat například tak, že některé typy hradlových polí obsahují procesorové bloky, z kterých lze pomocí speciálních nástrojů sestavit procesor (nebo pole procesorů) podle požadavků aplikace. Výhodou je nový stupeň flexibility při dodatečných úpravách firmware.</w:t>
      </w:r>
      <w:r w:rsidR="00EC277F" w:rsidRPr="00386B85">
        <w:rPr>
          <w:rFonts w:ascii="Comic Sans MS" w:hAnsi="Comic Sans MS"/>
          <w:i w:val="0"/>
          <w:sz w:val="24"/>
          <w:szCs w:val="24"/>
        </w:rPr>
        <w:t>dělení</w:t>
      </w:r>
      <w:r w:rsidR="00BE4D27" w:rsidRPr="00386B85">
        <w:rPr>
          <w:rStyle w:val="mw-headline"/>
          <w:rFonts w:ascii="Comic Sans MS" w:hAnsi="Comic Sans MS"/>
          <w:i w:val="0"/>
          <w:sz w:val="24"/>
          <w:szCs w:val="24"/>
        </w:rPr>
        <w:t xml:space="preserve"> procesorů</w:t>
      </w:r>
      <w:r w:rsidR="00EC277F" w:rsidRPr="00EC277F">
        <w:rPr>
          <w:rStyle w:val="mw-headline"/>
          <w:rFonts w:ascii="Comic Sans MS" w:hAnsi="Comic Sans MS"/>
          <w:b w:val="0"/>
          <w:i w:val="0"/>
          <w:sz w:val="24"/>
          <w:szCs w:val="24"/>
        </w:rPr>
        <w:t xml:space="preserve"> </w:t>
      </w:r>
      <w:r w:rsidR="00386B85">
        <w:rPr>
          <w:rStyle w:val="mw-headline"/>
          <w:rFonts w:ascii="Comic Sans MS" w:hAnsi="Comic Sans MS"/>
          <w:b w:val="0"/>
          <w:i w:val="0"/>
          <w:sz w:val="24"/>
          <w:szCs w:val="24"/>
        </w:rPr>
        <w:t>- d</w:t>
      </w:r>
      <w:r w:rsidR="00BE4D27" w:rsidRPr="00EC277F">
        <w:rPr>
          <w:rStyle w:val="mw-headline"/>
          <w:rFonts w:ascii="Comic Sans MS" w:hAnsi="Comic Sans MS"/>
          <w:b w:val="0"/>
          <w:i w:val="0"/>
          <w:sz w:val="24"/>
          <w:szCs w:val="24"/>
        </w:rPr>
        <w:t>ělení podle délky operandu v</w:t>
      </w:r>
      <w:r w:rsidR="00EC277F" w:rsidRPr="00EC277F">
        <w:rPr>
          <w:rStyle w:val="mw-headline"/>
          <w:rFonts w:ascii="Comic Sans MS" w:hAnsi="Comic Sans MS"/>
          <w:b w:val="0"/>
          <w:i w:val="0"/>
          <w:sz w:val="24"/>
          <w:szCs w:val="24"/>
        </w:rPr>
        <w:t> </w:t>
      </w:r>
      <w:r w:rsidR="00BE4D27" w:rsidRPr="00EC277F">
        <w:rPr>
          <w:rStyle w:val="mw-headline"/>
          <w:rFonts w:ascii="Comic Sans MS" w:hAnsi="Comic Sans MS"/>
          <w:b w:val="0"/>
          <w:i w:val="0"/>
          <w:sz w:val="24"/>
          <w:szCs w:val="24"/>
        </w:rPr>
        <w:t>bitech</w:t>
      </w:r>
      <w:r w:rsidR="00EC277F" w:rsidRPr="00EC277F">
        <w:rPr>
          <w:rStyle w:val="mw-headline"/>
          <w:rFonts w:ascii="Comic Sans MS" w:hAnsi="Comic Sans MS"/>
          <w:b w:val="0"/>
          <w:i w:val="0"/>
          <w:sz w:val="24"/>
          <w:szCs w:val="24"/>
        </w:rPr>
        <w:t xml:space="preserve"> </w:t>
      </w:r>
      <w:r w:rsidR="00BE4D27" w:rsidRPr="00EC277F">
        <w:rPr>
          <w:rFonts w:ascii="Comic Sans MS" w:hAnsi="Comic Sans MS"/>
          <w:b w:val="0"/>
          <w:i w:val="0"/>
          <w:sz w:val="24"/>
          <w:szCs w:val="24"/>
        </w:rPr>
        <w:t xml:space="preserve">Základní vlastností procesoru je počet </w:t>
      </w:r>
      <w:r w:rsidR="00BE4D27" w:rsidRPr="00386B85">
        <w:rPr>
          <w:rFonts w:ascii="Comic Sans MS" w:hAnsi="Comic Sans MS"/>
          <w:b w:val="0"/>
          <w:i w:val="0"/>
          <w:sz w:val="24"/>
          <w:szCs w:val="24"/>
        </w:rPr>
        <w:t>bitů</w:t>
      </w:r>
      <w:r w:rsidR="00BE4D27" w:rsidRPr="00EC277F">
        <w:rPr>
          <w:rFonts w:ascii="Comic Sans MS" w:hAnsi="Comic Sans MS"/>
          <w:b w:val="0"/>
          <w:i w:val="0"/>
          <w:sz w:val="24"/>
          <w:szCs w:val="24"/>
        </w:rPr>
        <w:t xml:space="preserve">, tj. šířka operandu, který je procesor schopen zpracovat v jednom kroku. Zjednodušeně se dá říci, že např. </w:t>
      </w:r>
      <w:r w:rsidR="00BE4D27" w:rsidRPr="00386B85">
        <w:rPr>
          <w:rFonts w:ascii="Comic Sans MS" w:hAnsi="Comic Sans MS"/>
          <w:b w:val="0"/>
          <w:i w:val="0"/>
          <w:sz w:val="24"/>
          <w:szCs w:val="24"/>
        </w:rPr>
        <w:t>8bitový</w:t>
      </w:r>
      <w:r w:rsidR="00BE4D27" w:rsidRPr="00EC277F">
        <w:rPr>
          <w:rFonts w:ascii="Comic Sans MS" w:hAnsi="Comic Sans MS"/>
          <w:b w:val="0"/>
          <w:i w:val="0"/>
          <w:sz w:val="24"/>
          <w:szCs w:val="24"/>
        </w:rPr>
        <w:t xml:space="preserve"> procesor umí přímo počítat s čísly od 0 do 255, </w:t>
      </w:r>
      <w:r w:rsidR="00BE4D27" w:rsidRPr="00386B85">
        <w:rPr>
          <w:rFonts w:ascii="Comic Sans MS" w:hAnsi="Comic Sans MS"/>
          <w:b w:val="0"/>
          <w:i w:val="0"/>
          <w:sz w:val="24"/>
          <w:szCs w:val="24"/>
        </w:rPr>
        <w:t>16bitový</w:t>
      </w:r>
      <w:r w:rsidR="00BE4D27" w:rsidRPr="00EC277F">
        <w:rPr>
          <w:rFonts w:ascii="Comic Sans MS" w:hAnsi="Comic Sans MS"/>
          <w:b w:val="0"/>
          <w:i w:val="0"/>
          <w:sz w:val="24"/>
          <w:szCs w:val="24"/>
        </w:rPr>
        <w:t xml:space="preserve"> s čísly od 0 do 65535 (tj. 0 až 2</w:t>
      </w:r>
      <w:r w:rsidR="00BE4D27" w:rsidRPr="00EC277F">
        <w:rPr>
          <w:rFonts w:ascii="Comic Sans MS" w:hAnsi="Comic Sans MS"/>
          <w:b w:val="0"/>
          <w:i w:val="0"/>
          <w:sz w:val="24"/>
          <w:szCs w:val="24"/>
          <w:vertAlign w:val="superscript"/>
        </w:rPr>
        <w:t>16</w:t>
      </w:r>
      <w:r w:rsidR="00BE4D27" w:rsidRPr="00EC277F">
        <w:rPr>
          <w:rFonts w:ascii="Comic Sans MS" w:hAnsi="Comic Sans MS"/>
          <w:b w:val="0"/>
          <w:i w:val="0"/>
          <w:sz w:val="24"/>
          <w:szCs w:val="24"/>
        </w:rPr>
        <w:t>-1), atd. Operace s většími čísly musí být rozděleny do několika kroků.</w:t>
      </w:r>
      <w:r w:rsidR="00386B85">
        <w:rPr>
          <w:rFonts w:ascii="Comic Sans MS" w:hAnsi="Comic Sans MS"/>
          <w:b w:val="0"/>
          <w:i w:val="0"/>
          <w:sz w:val="24"/>
          <w:szCs w:val="24"/>
        </w:rPr>
        <w:t xml:space="preserve"> </w:t>
      </w:r>
      <w:r w:rsidR="00BE4D27" w:rsidRPr="00EC277F">
        <w:rPr>
          <w:rFonts w:ascii="Comic Sans MS" w:hAnsi="Comic Sans MS"/>
          <w:b w:val="0"/>
          <w:i w:val="0"/>
          <w:sz w:val="24"/>
          <w:szCs w:val="24"/>
        </w:rPr>
        <w:t xml:space="preserve">Pro velmi jednoduché aplikace se používají </w:t>
      </w:r>
      <w:r w:rsidR="00BE4D27" w:rsidRPr="00386B85">
        <w:rPr>
          <w:rFonts w:ascii="Comic Sans MS" w:hAnsi="Comic Sans MS"/>
          <w:b w:val="0"/>
          <w:i w:val="0"/>
          <w:sz w:val="24"/>
          <w:szCs w:val="24"/>
        </w:rPr>
        <w:t>4bitové</w:t>
      </w:r>
      <w:r w:rsidR="00BE4D27" w:rsidRPr="00EC277F">
        <w:rPr>
          <w:rFonts w:ascii="Comic Sans MS" w:hAnsi="Comic Sans MS"/>
          <w:b w:val="0"/>
          <w:i w:val="0"/>
          <w:sz w:val="24"/>
          <w:szCs w:val="24"/>
        </w:rPr>
        <w:t xml:space="preserve"> nebo 8bitové procesory. To platí například pro </w:t>
      </w:r>
      <w:r w:rsidR="00BE4D27" w:rsidRPr="00386B85">
        <w:rPr>
          <w:rFonts w:ascii="Comic Sans MS" w:hAnsi="Comic Sans MS"/>
          <w:b w:val="0"/>
          <w:i w:val="0"/>
          <w:sz w:val="24"/>
          <w:szCs w:val="24"/>
        </w:rPr>
        <w:t>zabudované (embedded) systémy</w:t>
      </w:r>
      <w:r w:rsidR="00BE4D27" w:rsidRPr="00EC277F">
        <w:rPr>
          <w:rFonts w:ascii="Comic Sans MS" w:hAnsi="Comic Sans MS"/>
          <w:b w:val="0"/>
          <w:i w:val="0"/>
          <w:sz w:val="24"/>
          <w:szCs w:val="24"/>
        </w:rPr>
        <w:t xml:space="preserve"> např. v </w:t>
      </w:r>
      <w:r w:rsidR="00BE4D27" w:rsidRPr="00386B85">
        <w:rPr>
          <w:rFonts w:ascii="Comic Sans MS" w:hAnsi="Comic Sans MS"/>
          <w:b w:val="0"/>
          <w:i w:val="0"/>
          <w:sz w:val="24"/>
          <w:szCs w:val="24"/>
        </w:rPr>
        <w:t>mikrovlnných troubách</w:t>
      </w:r>
      <w:r w:rsidR="00BE4D27" w:rsidRPr="00EC277F">
        <w:rPr>
          <w:rFonts w:ascii="Comic Sans MS" w:hAnsi="Comic Sans MS"/>
          <w:b w:val="0"/>
          <w:i w:val="0"/>
          <w:sz w:val="24"/>
          <w:szCs w:val="24"/>
        </w:rPr>
        <w:t xml:space="preserve">, </w:t>
      </w:r>
      <w:r w:rsidR="00BE4D27" w:rsidRPr="00386B85">
        <w:rPr>
          <w:rFonts w:ascii="Comic Sans MS" w:hAnsi="Comic Sans MS"/>
          <w:b w:val="0"/>
          <w:i w:val="0"/>
          <w:sz w:val="24"/>
          <w:szCs w:val="24"/>
        </w:rPr>
        <w:t>kalkulačkách</w:t>
      </w:r>
      <w:r w:rsidR="00BE4D27" w:rsidRPr="00EC277F">
        <w:rPr>
          <w:rFonts w:ascii="Comic Sans MS" w:hAnsi="Comic Sans MS"/>
          <w:b w:val="0"/>
          <w:i w:val="0"/>
          <w:sz w:val="24"/>
          <w:szCs w:val="24"/>
        </w:rPr>
        <w:t xml:space="preserve">, </w:t>
      </w:r>
      <w:r w:rsidR="00BE4D27" w:rsidRPr="00386B85">
        <w:rPr>
          <w:rFonts w:ascii="Comic Sans MS" w:hAnsi="Comic Sans MS"/>
          <w:b w:val="0"/>
          <w:i w:val="0"/>
          <w:sz w:val="24"/>
          <w:szCs w:val="24"/>
        </w:rPr>
        <w:t>počítačových klávesnicích</w:t>
      </w:r>
      <w:r w:rsidR="00BE4D27" w:rsidRPr="00EC277F">
        <w:rPr>
          <w:rFonts w:ascii="Comic Sans MS" w:hAnsi="Comic Sans MS"/>
          <w:b w:val="0"/>
          <w:i w:val="0"/>
          <w:sz w:val="24"/>
          <w:szCs w:val="24"/>
        </w:rPr>
        <w:t xml:space="preserve"> a </w:t>
      </w:r>
      <w:r w:rsidR="00BE4D27" w:rsidRPr="00386B85">
        <w:rPr>
          <w:rFonts w:ascii="Comic Sans MS" w:hAnsi="Comic Sans MS"/>
          <w:b w:val="0"/>
          <w:i w:val="0"/>
          <w:sz w:val="24"/>
          <w:szCs w:val="24"/>
        </w:rPr>
        <w:t>infračervených</w:t>
      </w:r>
      <w:r w:rsidR="00BE4D27" w:rsidRPr="00EC277F">
        <w:rPr>
          <w:rFonts w:ascii="Comic Sans MS" w:hAnsi="Comic Sans MS"/>
          <w:b w:val="0"/>
          <w:i w:val="0"/>
          <w:sz w:val="24"/>
          <w:szCs w:val="24"/>
        </w:rPr>
        <w:t xml:space="preserve"> </w:t>
      </w:r>
      <w:r w:rsidR="00BE4D27" w:rsidRPr="00386B85">
        <w:rPr>
          <w:rFonts w:ascii="Comic Sans MS" w:hAnsi="Comic Sans MS"/>
          <w:b w:val="0"/>
          <w:i w:val="0"/>
          <w:sz w:val="24"/>
          <w:szCs w:val="24"/>
        </w:rPr>
        <w:t>dálkových ovládání</w:t>
      </w:r>
      <w:r w:rsidR="00BE4D27" w:rsidRPr="00EC277F">
        <w:rPr>
          <w:rFonts w:ascii="Comic Sans MS" w:hAnsi="Comic Sans MS"/>
          <w:b w:val="0"/>
          <w:i w:val="0"/>
          <w:sz w:val="24"/>
          <w:szCs w:val="24"/>
        </w:rPr>
        <w:t>.</w:t>
      </w:r>
      <w:r w:rsidR="00EC277F" w:rsidRPr="00EC277F">
        <w:rPr>
          <w:rFonts w:ascii="Comic Sans MS" w:hAnsi="Comic Sans MS"/>
          <w:b w:val="0"/>
          <w:i w:val="0"/>
          <w:sz w:val="24"/>
          <w:szCs w:val="24"/>
        </w:rPr>
        <w:t xml:space="preserve"> </w:t>
      </w:r>
      <w:r w:rsidR="00BE4D27" w:rsidRPr="00EC277F">
        <w:rPr>
          <w:rFonts w:ascii="Comic Sans MS" w:hAnsi="Comic Sans MS"/>
          <w:b w:val="0"/>
          <w:i w:val="0"/>
          <w:sz w:val="24"/>
          <w:szCs w:val="24"/>
        </w:rPr>
        <w:t xml:space="preserve">Pro středně složité aplikace, jako jsou </w:t>
      </w:r>
      <w:r w:rsidR="00BE4D27" w:rsidRPr="00386B85">
        <w:rPr>
          <w:rFonts w:ascii="Comic Sans MS" w:hAnsi="Comic Sans MS"/>
          <w:b w:val="0"/>
          <w:i w:val="0"/>
          <w:sz w:val="24"/>
          <w:szCs w:val="24"/>
        </w:rPr>
        <w:t>programovatelné automaty</w:t>
      </w:r>
      <w:r w:rsidR="00BE4D27" w:rsidRPr="00EC277F">
        <w:rPr>
          <w:rFonts w:ascii="Comic Sans MS" w:hAnsi="Comic Sans MS"/>
          <w:b w:val="0"/>
          <w:i w:val="0"/>
          <w:sz w:val="24"/>
          <w:szCs w:val="24"/>
        </w:rPr>
        <w:t xml:space="preserve">, jednoduché </w:t>
      </w:r>
      <w:r w:rsidR="00BE4D27" w:rsidRPr="00386B85">
        <w:rPr>
          <w:rFonts w:ascii="Comic Sans MS" w:hAnsi="Comic Sans MS"/>
          <w:b w:val="0"/>
          <w:i w:val="0"/>
          <w:sz w:val="24"/>
          <w:szCs w:val="24"/>
        </w:rPr>
        <w:t>mobilní telefony</w:t>
      </w:r>
      <w:r w:rsidR="00BE4D27" w:rsidRPr="00EC277F">
        <w:rPr>
          <w:rFonts w:ascii="Comic Sans MS" w:hAnsi="Comic Sans MS"/>
          <w:b w:val="0"/>
          <w:i w:val="0"/>
          <w:sz w:val="24"/>
          <w:szCs w:val="24"/>
        </w:rPr>
        <w:t xml:space="preserve">, </w:t>
      </w:r>
      <w:r w:rsidR="00BE4D27" w:rsidRPr="00386B85">
        <w:rPr>
          <w:rFonts w:ascii="Comic Sans MS" w:hAnsi="Comic Sans MS"/>
          <w:b w:val="0"/>
          <w:i w:val="0"/>
          <w:sz w:val="24"/>
          <w:szCs w:val="24"/>
        </w:rPr>
        <w:t>PDA</w:t>
      </w:r>
      <w:r w:rsidR="00BE4D27" w:rsidRPr="00EC277F">
        <w:rPr>
          <w:rFonts w:ascii="Comic Sans MS" w:hAnsi="Comic Sans MS"/>
          <w:b w:val="0"/>
          <w:i w:val="0"/>
          <w:sz w:val="24"/>
          <w:szCs w:val="24"/>
        </w:rPr>
        <w:t xml:space="preserve"> nebo přenosné </w:t>
      </w:r>
      <w:r w:rsidR="00BE4D27" w:rsidRPr="00386B85">
        <w:rPr>
          <w:rFonts w:ascii="Comic Sans MS" w:hAnsi="Comic Sans MS"/>
          <w:b w:val="0"/>
          <w:i w:val="0"/>
          <w:sz w:val="24"/>
          <w:szCs w:val="24"/>
        </w:rPr>
        <w:t>videohry</w:t>
      </w:r>
      <w:r w:rsidR="00BE4D27" w:rsidRPr="00EC277F">
        <w:rPr>
          <w:rFonts w:ascii="Comic Sans MS" w:hAnsi="Comic Sans MS"/>
          <w:b w:val="0"/>
          <w:i w:val="0"/>
          <w:sz w:val="24"/>
          <w:szCs w:val="24"/>
        </w:rPr>
        <w:t xml:space="preserve"> se používají zpravidla 8bitové nebo 16bitové procesory.</w:t>
      </w:r>
      <w:r w:rsidR="00EC277F" w:rsidRPr="00EC277F">
        <w:rPr>
          <w:rFonts w:ascii="Comic Sans MS" w:hAnsi="Comic Sans MS"/>
          <w:b w:val="0"/>
          <w:i w:val="0"/>
          <w:sz w:val="24"/>
          <w:szCs w:val="24"/>
        </w:rPr>
        <w:t xml:space="preserve"> </w:t>
      </w:r>
      <w:r w:rsidR="00BE4D27" w:rsidRPr="00EC277F">
        <w:rPr>
          <w:rFonts w:ascii="Comic Sans MS" w:hAnsi="Comic Sans MS"/>
          <w:b w:val="0"/>
          <w:i w:val="0"/>
          <w:sz w:val="24"/>
          <w:szCs w:val="24"/>
        </w:rPr>
        <w:t xml:space="preserve">Současné </w:t>
      </w:r>
      <w:r w:rsidR="00BE4D27" w:rsidRPr="00386B85">
        <w:rPr>
          <w:rFonts w:ascii="Comic Sans MS" w:hAnsi="Comic Sans MS"/>
          <w:b w:val="0"/>
          <w:i w:val="0"/>
          <w:sz w:val="24"/>
          <w:szCs w:val="24"/>
        </w:rPr>
        <w:t>osobní počítače</w:t>
      </w:r>
      <w:r w:rsidR="00BE4D27" w:rsidRPr="00EC277F">
        <w:rPr>
          <w:rFonts w:ascii="Comic Sans MS" w:hAnsi="Comic Sans MS"/>
          <w:b w:val="0"/>
          <w:i w:val="0"/>
          <w:sz w:val="24"/>
          <w:szCs w:val="24"/>
        </w:rPr>
        <w:t xml:space="preserve"> již většinou obsahují vícejádrové </w:t>
      </w:r>
      <w:r w:rsidR="00BE4D27" w:rsidRPr="00161F8A">
        <w:rPr>
          <w:rFonts w:ascii="Comic Sans MS" w:hAnsi="Comic Sans MS"/>
          <w:b w:val="0"/>
          <w:i w:val="0"/>
          <w:sz w:val="24"/>
          <w:szCs w:val="24"/>
        </w:rPr>
        <w:t>64bitové</w:t>
      </w:r>
      <w:r w:rsidR="00BE4D27" w:rsidRPr="00EC277F">
        <w:rPr>
          <w:rFonts w:ascii="Comic Sans MS" w:hAnsi="Comic Sans MS"/>
          <w:b w:val="0"/>
          <w:i w:val="0"/>
          <w:sz w:val="24"/>
          <w:szCs w:val="24"/>
        </w:rPr>
        <w:t xml:space="preserve"> procesory. Starší osobní počítače, laserové </w:t>
      </w:r>
      <w:r w:rsidR="00BE4D27" w:rsidRPr="00161F8A">
        <w:rPr>
          <w:rFonts w:ascii="Comic Sans MS" w:hAnsi="Comic Sans MS"/>
          <w:b w:val="0"/>
          <w:i w:val="0"/>
          <w:sz w:val="24"/>
          <w:szCs w:val="24"/>
        </w:rPr>
        <w:t>tiskárny</w:t>
      </w:r>
      <w:r w:rsidR="00BE4D27" w:rsidRPr="00EC277F">
        <w:rPr>
          <w:rFonts w:ascii="Comic Sans MS" w:hAnsi="Comic Sans MS"/>
          <w:b w:val="0"/>
          <w:i w:val="0"/>
          <w:sz w:val="24"/>
          <w:szCs w:val="24"/>
        </w:rPr>
        <w:t xml:space="preserve">, mobilní telefony střední a vyšší třídy a jiná komplikovaná zařízení většinou obsahují </w:t>
      </w:r>
      <w:r w:rsidR="00BE4D27" w:rsidRPr="00161F8A">
        <w:rPr>
          <w:rFonts w:ascii="Comic Sans MS" w:hAnsi="Comic Sans MS"/>
          <w:b w:val="0"/>
          <w:i w:val="0"/>
          <w:sz w:val="24"/>
          <w:szCs w:val="24"/>
        </w:rPr>
        <w:t>32bitové</w:t>
      </w:r>
      <w:r w:rsidR="00BE4D27" w:rsidRPr="00EC277F">
        <w:rPr>
          <w:rFonts w:ascii="Comic Sans MS" w:hAnsi="Comic Sans MS"/>
          <w:b w:val="0"/>
          <w:i w:val="0"/>
          <w:sz w:val="24"/>
          <w:szCs w:val="24"/>
        </w:rPr>
        <w:t xml:space="preserve"> procesory. Protože zvyšování frekvence a rozšiřování počtu bitů jsou spojeny s řadou problémů, jde vývoj směrem k vícejádrovým procesorům. </w:t>
      </w:r>
      <w:r w:rsidR="00BE4D27" w:rsidRPr="00EC277F">
        <w:rPr>
          <w:rStyle w:val="mw-headline"/>
          <w:rFonts w:ascii="Comic Sans MS" w:hAnsi="Comic Sans MS"/>
          <w:b w:val="0"/>
          <w:i w:val="0"/>
          <w:sz w:val="24"/>
          <w:szCs w:val="24"/>
        </w:rPr>
        <w:t>Dělení podle struktury procesoru</w:t>
      </w:r>
      <w:r w:rsidR="00EC277F" w:rsidRPr="00EC277F">
        <w:rPr>
          <w:rStyle w:val="mw-headline"/>
          <w:rFonts w:ascii="Comic Sans MS" w:hAnsi="Comic Sans MS"/>
          <w:b w:val="0"/>
          <w:i w:val="0"/>
          <w:sz w:val="24"/>
          <w:szCs w:val="24"/>
        </w:rPr>
        <w:t xml:space="preserve"> </w:t>
      </w:r>
      <w:r w:rsidR="00BE4D27" w:rsidRPr="00EC277F">
        <w:rPr>
          <w:rFonts w:ascii="Comic Sans MS" w:hAnsi="Comic Sans MS"/>
          <w:b w:val="0"/>
          <w:i w:val="0"/>
          <w:sz w:val="24"/>
          <w:szCs w:val="24"/>
        </w:rPr>
        <w:t>Podle vnitřní architektury</w:t>
      </w:r>
      <w:r w:rsidR="00EC277F" w:rsidRPr="00EC277F">
        <w:rPr>
          <w:rFonts w:ascii="Comic Sans MS" w:hAnsi="Comic Sans MS"/>
          <w:b w:val="0"/>
          <w:i w:val="0"/>
          <w:sz w:val="24"/>
          <w:szCs w:val="24"/>
        </w:rPr>
        <w:t xml:space="preserve"> </w:t>
      </w:r>
      <w:r w:rsidR="00BE4D27" w:rsidRPr="00EC277F">
        <w:rPr>
          <w:rFonts w:ascii="Comic Sans MS" w:hAnsi="Comic Sans MS"/>
          <w:b w:val="0"/>
          <w:i w:val="0"/>
          <w:sz w:val="24"/>
          <w:szCs w:val="24"/>
        </w:rPr>
        <w:t xml:space="preserve">Procesory </w:t>
      </w:r>
      <w:r w:rsidR="00BE4D27" w:rsidRPr="00161F8A">
        <w:rPr>
          <w:rFonts w:ascii="Comic Sans MS" w:hAnsi="Comic Sans MS"/>
          <w:b w:val="0"/>
          <w:i w:val="0"/>
          <w:sz w:val="24"/>
          <w:szCs w:val="24"/>
        </w:rPr>
        <w:t>RISC</w:t>
      </w:r>
      <w:r w:rsidR="00BE4D27" w:rsidRPr="00EC277F">
        <w:rPr>
          <w:rFonts w:ascii="Comic Sans MS" w:hAnsi="Comic Sans MS"/>
          <w:b w:val="0"/>
          <w:i w:val="0"/>
          <w:sz w:val="24"/>
          <w:szCs w:val="24"/>
        </w:rPr>
        <w:t xml:space="preserve"> s menším počtem instrukcí a </w:t>
      </w:r>
      <w:r w:rsidR="00BE4D27" w:rsidRPr="00161F8A">
        <w:rPr>
          <w:rFonts w:ascii="Comic Sans MS" w:hAnsi="Comic Sans MS"/>
          <w:b w:val="0"/>
          <w:i w:val="0"/>
          <w:sz w:val="24"/>
          <w:szCs w:val="24"/>
        </w:rPr>
        <w:t>CISC</w:t>
      </w:r>
      <w:r w:rsidR="00BE4D27" w:rsidRPr="00EC277F">
        <w:rPr>
          <w:rFonts w:ascii="Comic Sans MS" w:hAnsi="Comic Sans MS"/>
          <w:b w:val="0"/>
          <w:i w:val="0"/>
          <w:sz w:val="24"/>
          <w:szCs w:val="24"/>
        </w:rPr>
        <w:t xml:space="preserve"> s velkým počtem intrukcí. Nedostatkem architektury RISC je větší spotřeba paměti pro program, procesory založené na architektuře CISC potřebují zase více času pro zpracování instrukce. Současné procesory Intel a kompatibilní obcházejí nedostatky instrukční sady typu CISC tím, že vnitřně používají pro interpretaci strojového kódu architekturu RISC, čímž za cenu zesložitění procesoru dochází ke spojení výhod obou architektur. To je umožněno masivními investicemi firmy Intel umožněnými obrovským objemem výroby procesorů do osobních počítačů. Procesory RISC jsou velmi úspěšné např. v mobilních telefonech, nebo v superpočítačích, protože jednodušší architektura se projevuje nižší spotřebou energi</w:t>
      </w:r>
      <w:r w:rsidR="00EC277F" w:rsidRPr="00EC277F">
        <w:rPr>
          <w:rFonts w:ascii="Comic Sans MS" w:hAnsi="Comic Sans MS"/>
          <w:b w:val="0"/>
          <w:i w:val="0"/>
          <w:sz w:val="24"/>
          <w:szCs w:val="24"/>
        </w:rPr>
        <w:t xml:space="preserve">e. </w:t>
      </w:r>
      <w:r w:rsidR="00BE4D27" w:rsidRPr="00EC277F">
        <w:rPr>
          <w:rFonts w:ascii="Comic Sans MS" w:hAnsi="Comic Sans MS"/>
          <w:b w:val="0"/>
          <w:i w:val="0"/>
          <w:sz w:val="24"/>
          <w:szCs w:val="24"/>
        </w:rPr>
        <w:t xml:space="preserve">Pro jednoduché aplikace nebo pro jednoduché operační systémy nemusí procesor integrovat jednotku pro správu a ochranu paměti (tzv. MMU - memory management unit). To byl případ osobních počítačů s procesorem do 80286 a s 16bitovou instrukční sadou, kde bylo možné provozovat operační systémy DOS až Windows 3.11. Pro efektivní provoz plnohodnotných operačních systémů, které zajišťují ochranu paměti, </w:t>
      </w:r>
      <w:r w:rsidR="00BE4D27" w:rsidRPr="00161F8A">
        <w:rPr>
          <w:rFonts w:ascii="Comic Sans MS" w:hAnsi="Comic Sans MS"/>
          <w:b w:val="0"/>
          <w:i w:val="0"/>
          <w:sz w:val="24"/>
          <w:szCs w:val="24"/>
        </w:rPr>
        <w:t>stránkování paměti</w:t>
      </w:r>
      <w:r w:rsidR="00BE4D27" w:rsidRPr="00EC277F">
        <w:rPr>
          <w:rFonts w:ascii="Comic Sans MS" w:hAnsi="Comic Sans MS"/>
          <w:b w:val="0"/>
          <w:i w:val="0"/>
          <w:sz w:val="24"/>
          <w:szCs w:val="24"/>
        </w:rPr>
        <w:t xml:space="preserve">, a umožňují současný chod více programů (preemptivní multitasking) a současnou práci více uživatelů na jednom počítači, nebo dokonce </w:t>
      </w:r>
      <w:r w:rsidR="00BE4D27" w:rsidRPr="00161F8A">
        <w:rPr>
          <w:rFonts w:ascii="Comic Sans MS" w:hAnsi="Comic Sans MS"/>
          <w:b w:val="0"/>
          <w:i w:val="0"/>
          <w:sz w:val="24"/>
          <w:szCs w:val="24"/>
        </w:rPr>
        <w:t>virtualizaci</w:t>
      </w:r>
      <w:r w:rsidR="00BE4D27" w:rsidRPr="00EC277F">
        <w:rPr>
          <w:rFonts w:ascii="Comic Sans MS" w:hAnsi="Comic Sans MS"/>
          <w:b w:val="0"/>
          <w:i w:val="0"/>
          <w:sz w:val="24"/>
          <w:szCs w:val="24"/>
        </w:rPr>
        <w:t xml:space="preserve"> je nutné, aby tyto možnosti procesor podporoval. Takovými operačními systémy jsou například UNIX, většinu zmíněných rysů podporují i současné operační systémy Windows (Windows NT, 2000, XP, Vista, ...).</w:t>
      </w:r>
      <w:r w:rsidR="00EC277F" w:rsidRPr="00EC277F">
        <w:rPr>
          <w:rFonts w:ascii="Comic Sans MS" w:hAnsi="Comic Sans MS"/>
          <w:b w:val="0"/>
          <w:i w:val="0"/>
          <w:sz w:val="24"/>
          <w:szCs w:val="24"/>
        </w:rPr>
        <w:t xml:space="preserve"> </w:t>
      </w:r>
      <w:r w:rsidR="00BE4D27" w:rsidRPr="00161F8A">
        <w:rPr>
          <w:rFonts w:ascii="Comic Sans MS" w:hAnsi="Comic Sans MS"/>
          <w:b w:val="0"/>
          <w:i w:val="0"/>
          <w:sz w:val="24"/>
          <w:szCs w:val="24"/>
        </w:rPr>
        <w:t>Jednočipový mikropočítač</w:t>
      </w:r>
      <w:r w:rsidR="00BE4D27" w:rsidRPr="00EC277F">
        <w:rPr>
          <w:rFonts w:ascii="Comic Sans MS" w:hAnsi="Comic Sans MS"/>
          <w:b w:val="0"/>
          <w:i w:val="0"/>
          <w:sz w:val="24"/>
          <w:szCs w:val="24"/>
        </w:rPr>
        <w:t xml:space="preserve"> nebo také </w:t>
      </w:r>
      <w:r w:rsidR="00BE4D27" w:rsidRPr="00161F8A">
        <w:rPr>
          <w:rFonts w:ascii="Comic Sans MS" w:hAnsi="Comic Sans MS"/>
          <w:b w:val="0"/>
          <w:i w:val="0"/>
          <w:sz w:val="24"/>
          <w:szCs w:val="24"/>
        </w:rPr>
        <w:t>mikrokontrolér</w:t>
      </w:r>
      <w:r w:rsidR="00BE4D27" w:rsidRPr="00EC277F">
        <w:rPr>
          <w:rFonts w:ascii="Comic Sans MS" w:hAnsi="Comic Sans MS"/>
          <w:b w:val="0"/>
          <w:i w:val="0"/>
          <w:sz w:val="24"/>
          <w:szCs w:val="24"/>
        </w:rPr>
        <w:t xml:space="preserve"> (MCU)</w:t>
      </w:r>
      <w:r w:rsidR="00EC277F" w:rsidRPr="00EC277F">
        <w:rPr>
          <w:rFonts w:ascii="Comic Sans MS" w:hAnsi="Comic Sans MS"/>
          <w:b w:val="0"/>
          <w:i w:val="0"/>
          <w:sz w:val="24"/>
          <w:szCs w:val="24"/>
        </w:rPr>
        <w:t xml:space="preserve"> </w:t>
      </w:r>
      <w:r w:rsidR="00BE4D27" w:rsidRPr="00EC277F">
        <w:rPr>
          <w:rFonts w:ascii="Comic Sans MS" w:hAnsi="Comic Sans MS"/>
          <w:b w:val="0"/>
          <w:i w:val="0"/>
          <w:sz w:val="24"/>
          <w:szCs w:val="24"/>
        </w:rPr>
        <w:t xml:space="preserve">Procesor s univerzálním jádrem, s kterým jsou současně </w:t>
      </w:r>
      <w:r w:rsidR="00BE4D27" w:rsidRPr="00EC277F">
        <w:rPr>
          <w:rFonts w:ascii="Comic Sans MS" w:hAnsi="Comic Sans MS"/>
          <w:b w:val="0"/>
          <w:i w:val="0"/>
          <w:sz w:val="24"/>
          <w:szCs w:val="24"/>
        </w:rPr>
        <w:lastRenderedPageBreak/>
        <w:t>zaintegrovány základní periferní obvody, takže je schopen samostatné funkce. Za průkopníky v této kategorii můžeme považovat 8bitový procesor Intel i8051, který poprvé integroval všechny základní periferie (jádro procesoru, paměť RAM, EEPROM, čítače a časovače) na jediném čipu a 16bitový technologický procesor Siemens SAB 80C166, který poprvé integroval A/D převodníky, komunikační linky a masivní systém čítačů/časovačů/přerušení (následníky řady 80166 dnes vyrábí Infineon (řada C167 a C166 SV2) a SGS Thomson (řada ST10)).</w:t>
      </w:r>
      <w:r w:rsidR="00EC277F" w:rsidRPr="00EC277F">
        <w:rPr>
          <w:rFonts w:ascii="Comic Sans MS" w:hAnsi="Comic Sans MS"/>
          <w:b w:val="0"/>
          <w:i w:val="0"/>
          <w:sz w:val="24"/>
          <w:szCs w:val="24"/>
        </w:rPr>
        <w:t xml:space="preserve"> </w:t>
      </w:r>
      <w:r w:rsidR="00BE4D27" w:rsidRPr="00161F8A">
        <w:rPr>
          <w:rFonts w:ascii="Comic Sans MS" w:hAnsi="Comic Sans MS"/>
          <w:b w:val="0"/>
          <w:i w:val="0"/>
          <w:sz w:val="24"/>
          <w:szCs w:val="24"/>
        </w:rPr>
        <w:t>Digitální signálový procesor</w:t>
      </w:r>
      <w:r w:rsidR="00BE4D27" w:rsidRPr="00EC277F">
        <w:rPr>
          <w:rFonts w:ascii="Comic Sans MS" w:hAnsi="Comic Sans MS"/>
          <w:b w:val="0"/>
          <w:i w:val="0"/>
          <w:sz w:val="24"/>
          <w:szCs w:val="24"/>
        </w:rPr>
        <w:t xml:space="preserve"> (DSP)</w:t>
      </w:r>
      <w:r w:rsidR="00EC277F" w:rsidRPr="00EC277F">
        <w:rPr>
          <w:rFonts w:ascii="Comic Sans MS" w:hAnsi="Comic Sans MS"/>
          <w:b w:val="0"/>
          <w:i w:val="0"/>
          <w:sz w:val="24"/>
          <w:szCs w:val="24"/>
        </w:rPr>
        <w:t xml:space="preserve"> </w:t>
      </w:r>
      <w:r w:rsidR="00BE4D27" w:rsidRPr="00EC277F">
        <w:rPr>
          <w:rFonts w:ascii="Comic Sans MS" w:hAnsi="Comic Sans MS"/>
          <w:b w:val="0"/>
          <w:i w:val="0"/>
          <w:sz w:val="24"/>
          <w:szCs w:val="24"/>
        </w:rPr>
        <w:t>procesor zaměřený na zpracování signálu. DSP jsou optimalizovány na co nejrychlejší opakování jednoduchých matematických algoritmů zaměřených na zpracování signálu. Typickou aplikací DSP je filtrace signálu pomocí filtrů FIR a IIR nebo Fourierova analýza. DSP se dnes používají především ve spotřební elektronice a v telekomunikační technice. Současné DSP obsahují proti svým předchůdcům navíc také rychlé komunikační linky, aby bylo možné přenášet velký datový tok protékající těmito procesory. Často můžeme rovněž pozorovat snahu o spojení výhod DSP a jednočipových mikropočítačů ať už je to cestou rozšiřování DSP o periferie nebo rozšiřováním mikrokontrolérů o DSP jednotky.</w:t>
      </w:r>
      <w:r w:rsidR="00BE4D27" w:rsidRPr="00EC277F">
        <w:rPr>
          <w:rStyle w:val="mw-headline"/>
          <w:rFonts w:ascii="Comic Sans MS" w:hAnsi="Comic Sans MS"/>
          <w:b w:val="0"/>
          <w:i w:val="0"/>
          <w:sz w:val="24"/>
          <w:szCs w:val="24"/>
        </w:rPr>
        <w:t>Dělení podle počtu jader</w:t>
      </w:r>
      <w:r w:rsidR="00EC277F" w:rsidRPr="00EC277F">
        <w:rPr>
          <w:rStyle w:val="mw-headline"/>
          <w:rFonts w:ascii="Comic Sans MS" w:hAnsi="Comic Sans MS"/>
          <w:b w:val="0"/>
          <w:i w:val="0"/>
          <w:sz w:val="24"/>
          <w:szCs w:val="24"/>
        </w:rPr>
        <w:t xml:space="preserve"> </w:t>
      </w:r>
      <w:r w:rsidR="00BE4D27" w:rsidRPr="00EC277F">
        <w:rPr>
          <w:rFonts w:ascii="Comic Sans MS" w:hAnsi="Comic Sans MS"/>
          <w:b w:val="0"/>
          <w:i w:val="0"/>
          <w:sz w:val="24"/>
          <w:szCs w:val="24"/>
        </w:rPr>
        <w:t xml:space="preserve">V současnosti jde vývoj směrem k integraci více </w:t>
      </w:r>
      <w:r w:rsidR="00BE4D27" w:rsidRPr="00EC277F">
        <w:rPr>
          <w:rFonts w:ascii="Comic Sans MS" w:hAnsi="Comic Sans MS"/>
          <w:b w:val="0"/>
          <w:i w:val="0"/>
          <w:iCs w:val="0"/>
          <w:sz w:val="24"/>
          <w:szCs w:val="24"/>
        </w:rPr>
        <w:t>jader</w:t>
      </w:r>
      <w:r w:rsidR="00BE4D27" w:rsidRPr="00EC277F">
        <w:rPr>
          <w:rFonts w:ascii="Comic Sans MS" w:hAnsi="Comic Sans MS"/>
          <w:b w:val="0"/>
          <w:i w:val="0"/>
          <w:sz w:val="24"/>
          <w:szCs w:val="24"/>
        </w:rPr>
        <w:t xml:space="preserve">, tedy více procesorů do jediného čipu. Tento trend můžeme pozorovat u procesorů pro osobní počítače. Procesory se tedy dělí na </w:t>
      </w:r>
      <w:r w:rsidR="00BE4D27" w:rsidRPr="00EC277F">
        <w:rPr>
          <w:rFonts w:ascii="Comic Sans MS" w:hAnsi="Comic Sans MS"/>
          <w:b w:val="0"/>
          <w:i w:val="0"/>
          <w:iCs w:val="0"/>
          <w:sz w:val="24"/>
          <w:szCs w:val="24"/>
        </w:rPr>
        <w:t>jednojádrové</w:t>
      </w:r>
      <w:r w:rsidR="00BE4D27" w:rsidRPr="00EC277F">
        <w:rPr>
          <w:rFonts w:ascii="Comic Sans MS" w:hAnsi="Comic Sans MS"/>
          <w:b w:val="0"/>
          <w:i w:val="0"/>
          <w:sz w:val="24"/>
          <w:szCs w:val="24"/>
        </w:rPr>
        <w:t xml:space="preserve"> a </w:t>
      </w:r>
      <w:r w:rsidR="00BE4D27" w:rsidRPr="00EC277F">
        <w:rPr>
          <w:rFonts w:ascii="Comic Sans MS" w:hAnsi="Comic Sans MS"/>
          <w:b w:val="0"/>
          <w:i w:val="0"/>
          <w:iCs w:val="0"/>
          <w:sz w:val="24"/>
          <w:szCs w:val="24"/>
        </w:rPr>
        <w:t>vícejádrové</w:t>
      </w:r>
      <w:r w:rsidR="00BE4D27" w:rsidRPr="00EC277F">
        <w:rPr>
          <w:rFonts w:ascii="Comic Sans MS" w:hAnsi="Comic Sans MS"/>
          <w:b w:val="0"/>
          <w:i w:val="0"/>
          <w:sz w:val="24"/>
          <w:szCs w:val="24"/>
        </w:rPr>
        <w:t>. Zvyšování počtu jader je v podstatě vynuceno fyzikálními omezeními. Ukazuje se, že integrací většího počtu jednodušších jader je teoreticky možné dosáhnout při stejné výrobní technologii na stejné ploše křemíku mnohem vyšší výpočetní výkon, než použitím jediného složitého jádra.</w:t>
      </w:r>
      <w:r w:rsidR="00EC277F" w:rsidRPr="00EC277F">
        <w:rPr>
          <w:rFonts w:ascii="Comic Sans MS" w:hAnsi="Comic Sans MS"/>
          <w:b w:val="0"/>
          <w:i w:val="0"/>
          <w:sz w:val="24"/>
          <w:szCs w:val="24"/>
        </w:rPr>
        <w:t xml:space="preserve"> </w:t>
      </w:r>
      <w:r w:rsidR="00BE4D27" w:rsidRPr="00EC277F">
        <w:rPr>
          <w:rFonts w:ascii="Comic Sans MS" w:hAnsi="Comic Sans MS"/>
          <w:b w:val="0"/>
          <w:i w:val="0"/>
          <w:sz w:val="24"/>
          <w:szCs w:val="24"/>
        </w:rPr>
        <w:t>Není dosud zcela jasné, kterým směrem se bude ubírat vývoj. Systémy obsahující několik jader jsou zatím v podstatě jen konzervativním rozšířením současných procesorů. Otevřenou otázkou je, jakým způsobem bude řešena struktura, sdílení paměti a vzájemné vnitřní propojení např. u stojádrových procesorů. Dále jakým způsobem a jakými nástroji budou takové čipy programovány a v neposlední řadě vyvstává otázka, jak budou takové procesory obsluhovány operačním systémem.</w:t>
      </w:r>
      <w:r w:rsidR="00EC277F" w:rsidRPr="00EC277F">
        <w:rPr>
          <w:rFonts w:ascii="Comic Sans MS" w:hAnsi="Comic Sans MS"/>
          <w:b w:val="0"/>
          <w:i w:val="0"/>
          <w:sz w:val="24"/>
          <w:szCs w:val="24"/>
        </w:rPr>
        <w:t xml:space="preserve"> </w:t>
      </w:r>
      <w:r w:rsidR="00BE4D27" w:rsidRPr="00EC277F">
        <w:rPr>
          <w:rFonts w:ascii="Comic Sans MS" w:hAnsi="Comic Sans MS"/>
          <w:b w:val="0"/>
          <w:i w:val="0"/>
          <w:sz w:val="24"/>
          <w:szCs w:val="24"/>
        </w:rPr>
        <w:t xml:space="preserve">Něco naznačuje např. architektura zakázkového procesoru IBM, který je používán v Sony Playstation 3, kdy hlavní „složité“ jádro založené na architektuře PowerPC rozděluje práci šesti jednodušším DSP, vzájemně propojeným pomocí </w:t>
      </w:r>
      <w:r w:rsidR="00BE4D27" w:rsidRPr="00161F8A">
        <w:rPr>
          <w:rFonts w:ascii="Comic Sans MS" w:hAnsi="Comic Sans MS"/>
          <w:b w:val="0"/>
          <w:i w:val="0"/>
          <w:sz w:val="24"/>
          <w:szCs w:val="24"/>
        </w:rPr>
        <w:t>hradlového pole</w:t>
      </w:r>
      <w:r w:rsidR="00BE4D27" w:rsidRPr="00EC277F">
        <w:rPr>
          <w:rFonts w:ascii="Comic Sans MS" w:hAnsi="Comic Sans MS"/>
          <w:b w:val="0"/>
          <w:i w:val="0"/>
          <w:sz w:val="24"/>
          <w:szCs w:val="24"/>
        </w:rPr>
        <w:t>. Se zvětšováním počtu jader pravděpodobně dojde k jejich specializaci.</w:t>
      </w:r>
      <w:r w:rsidR="00161F8A">
        <w:rPr>
          <w:rFonts w:ascii="Comic Sans MS" w:hAnsi="Comic Sans MS"/>
          <w:b w:val="0"/>
          <w:i w:val="0"/>
          <w:sz w:val="24"/>
          <w:szCs w:val="24"/>
        </w:rPr>
        <w:t xml:space="preserve"> </w:t>
      </w:r>
      <w:r w:rsidR="00BE4D27" w:rsidRPr="00161F8A">
        <w:rPr>
          <w:rStyle w:val="mw-headline"/>
          <w:rFonts w:ascii="Comic Sans MS" w:hAnsi="Comic Sans MS"/>
          <w:i w:val="0"/>
          <w:sz w:val="24"/>
          <w:szCs w:val="24"/>
        </w:rPr>
        <w:t>Základní parametry procesoru</w:t>
      </w:r>
      <w:r w:rsidR="00161F8A">
        <w:rPr>
          <w:rStyle w:val="mw-headline"/>
          <w:rFonts w:ascii="Comic Sans MS" w:hAnsi="Comic Sans MS"/>
          <w:b w:val="0"/>
          <w:i w:val="0"/>
          <w:sz w:val="24"/>
          <w:szCs w:val="24"/>
        </w:rPr>
        <w:t xml:space="preserve"> - </w:t>
      </w:r>
      <w:r w:rsidR="00EC277F" w:rsidRPr="00EC277F">
        <w:rPr>
          <w:rStyle w:val="mw-headline"/>
          <w:rFonts w:ascii="Comic Sans MS" w:hAnsi="Comic Sans MS"/>
          <w:b w:val="0"/>
          <w:i w:val="0"/>
          <w:sz w:val="24"/>
          <w:szCs w:val="24"/>
        </w:rPr>
        <w:t xml:space="preserve"> </w:t>
      </w:r>
      <w:r w:rsidR="00BE4D27" w:rsidRPr="00EC277F">
        <w:rPr>
          <w:rFonts w:ascii="Comic Sans MS" w:hAnsi="Comic Sans MS"/>
          <w:b w:val="0"/>
          <w:i w:val="0"/>
          <w:sz w:val="24"/>
          <w:szCs w:val="24"/>
        </w:rPr>
        <w:t xml:space="preserve">Protože existují stovky architektur procesorů specializovaných pro různé aplikační oblasti, přičemž některé architektury mají stovky zástupců, je velmi obtížné stanovit několik jednoduše srozumitelných obecných parametrů, které by umožnily objektivní srovnání různých procesorů. </w:t>
      </w:r>
      <w:r w:rsidR="00BE4D27" w:rsidRPr="00161F8A">
        <w:rPr>
          <w:rStyle w:val="mw-headline"/>
          <w:rFonts w:ascii="Comic Sans MS" w:hAnsi="Comic Sans MS"/>
          <w:i w:val="0"/>
          <w:sz w:val="24"/>
          <w:szCs w:val="24"/>
        </w:rPr>
        <w:t>Rychlost procesoru</w:t>
      </w:r>
      <w:r w:rsidR="00161F8A">
        <w:rPr>
          <w:rStyle w:val="mw-headline"/>
          <w:rFonts w:ascii="Comic Sans MS" w:hAnsi="Comic Sans MS"/>
          <w:b w:val="0"/>
          <w:i w:val="0"/>
          <w:sz w:val="24"/>
          <w:szCs w:val="24"/>
        </w:rPr>
        <w:t xml:space="preserve"> - </w:t>
      </w:r>
      <w:r w:rsidR="00BE4D27" w:rsidRPr="00EC277F">
        <w:rPr>
          <w:rFonts w:ascii="Comic Sans MS" w:hAnsi="Comic Sans MS"/>
          <w:b w:val="0"/>
          <w:i w:val="0"/>
          <w:sz w:val="24"/>
          <w:szCs w:val="24"/>
        </w:rPr>
        <w:t xml:space="preserve">Zásadním parametrem, který je procesoru důležitý je </w:t>
      </w:r>
      <w:r w:rsidR="00BE4D27" w:rsidRPr="00161F8A">
        <w:rPr>
          <w:rFonts w:ascii="Comic Sans MS" w:hAnsi="Comic Sans MS"/>
          <w:b w:val="0"/>
          <w:i w:val="0"/>
          <w:sz w:val="24"/>
          <w:szCs w:val="24"/>
        </w:rPr>
        <w:t>frekvence</w:t>
      </w:r>
      <w:r w:rsidR="00BE4D27" w:rsidRPr="00EC277F">
        <w:rPr>
          <w:rFonts w:ascii="Comic Sans MS" w:hAnsi="Comic Sans MS"/>
          <w:b w:val="0"/>
          <w:i w:val="0"/>
          <w:sz w:val="24"/>
          <w:szCs w:val="24"/>
        </w:rPr>
        <w:t xml:space="preserve"> práce jeho </w:t>
      </w:r>
      <w:r w:rsidR="00BE4D27" w:rsidRPr="00161F8A">
        <w:rPr>
          <w:rFonts w:ascii="Comic Sans MS" w:hAnsi="Comic Sans MS"/>
          <w:b w:val="0"/>
          <w:i w:val="0"/>
          <w:sz w:val="24"/>
          <w:szCs w:val="24"/>
        </w:rPr>
        <w:t>jádra</w:t>
      </w:r>
      <w:r w:rsidR="00BE4D27" w:rsidRPr="00EC277F">
        <w:rPr>
          <w:rFonts w:ascii="Comic Sans MS" w:hAnsi="Comic Sans MS"/>
          <w:b w:val="0"/>
          <w:i w:val="0"/>
          <w:sz w:val="24"/>
          <w:szCs w:val="24"/>
        </w:rPr>
        <w:t xml:space="preserve">. Zdánlivě jde o banální záležitost, protože stačí spočítat kolik milionů či miliard instrukcí je procesor schopen vykonat za </w:t>
      </w:r>
      <w:r w:rsidR="00BE4D27" w:rsidRPr="00161F8A">
        <w:rPr>
          <w:rFonts w:ascii="Comic Sans MS" w:hAnsi="Comic Sans MS"/>
          <w:b w:val="0"/>
          <w:i w:val="0"/>
          <w:sz w:val="24"/>
          <w:szCs w:val="24"/>
        </w:rPr>
        <w:t>sekundu</w:t>
      </w:r>
      <w:r w:rsidR="00BE4D27" w:rsidRPr="00EC277F">
        <w:rPr>
          <w:rFonts w:ascii="Comic Sans MS" w:hAnsi="Comic Sans MS"/>
          <w:b w:val="0"/>
          <w:i w:val="0"/>
          <w:sz w:val="24"/>
          <w:szCs w:val="24"/>
        </w:rPr>
        <w:t xml:space="preserve">, tj. počet MIPS. Ovšem z praktického hlediska je </w:t>
      </w:r>
      <w:r w:rsidR="00BE4D27" w:rsidRPr="00EC277F">
        <w:rPr>
          <w:rFonts w:ascii="Comic Sans MS" w:hAnsi="Comic Sans MS"/>
          <w:b w:val="0"/>
          <w:i w:val="0"/>
          <w:sz w:val="24"/>
          <w:szCs w:val="24"/>
        </w:rPr>
        <w:lastRenderedPageBreak/>
        <w:t xml:space="preserve">počet MIPS např. u 8bitového procesoru PIC a u procesoru </w:t>
      </w:r>
      <w:r w:rsidR="00BE4D27" w:rsidRPr="00161F8A">
        <w:rPr>
          <w:rFonts w:ascii="Comic Sans MS" w:hAnsi="Comic Sans MS"/>
          <w:b w:val="0"/>
          <w:i w:val="0"/>
          <w:sz w:val="24"/>
          <w:szCs w:val="24"/>
        </w:rPr>
        <w:t>Intel Pentium</w:t>
      </w:r>
      <w:r w:rsidR="00BE4D27" w:rsidRPr="00EC277F">
        <w:rPr>
          <w:rFonts w:ascii="Comic Sans MS" w:hAnsi="Comic Sans MS"/>
          <w:b w:val="0"/>
          <w:i w:val="0"/>
          <w:sz w:val="24"/>
          <w:szCs w:val="24"/>
        </w:rPr>
        <w:t xml:space="preserve"> zcela nesrovnatelnou veličinou, protože instrukční sady těchto procesorů jsou zásadně odlišné a na výpočet v plovoucí čárce, který udělá </w:t>
      </w:r>
      <w:r w:rsidR="00BE4D27" w:rsidRPr="00161F8A">
        <w:rPr>
          <w:rFonts w:ascii="Comic Sans MS" w:hAnsi="Comic Sans MS"/>
          <w:b w:val="0"/>
          <w:i w:val="0"/>
          <w:sz w:val="24"/>
          <w:szCs w:val="24"/>
        </w:rPr>
        <w:t>Pentium</w:t>
      </w:r>
      <w:r w:rsidR="00BE4D27" w:rsidRPr="00EC277F">
        <w:rPr>
          <w:rFonts w:ascii="Comic Sans MS" w:hAnsi="Comic Sans MS"/>
          <w:b w:val="0"/>
          <w:i w:val="0"/>
          <w:sz w:val="24"/>
          <w:szCs w:val="24"/>
        </w:rPr>
        <w:t xml:space="preserve"> v jediném taktu může PIC potřebovat několik tisíc operací, zatímco jednoduché bitové operace zvládnou oba procesory v několika </w:t>
      </w:r>
      <w:r w:rsidR="00BE4D27" w:rsidRPr="00161F8A">
        <w:rPr>
          <w:rFonts w:ascii="Comic Sans MS" w:hAnsi="Comic Sans MS"/>
          <w:b w:val="0"/>
          <w:i w:val="0"/>
          <w:sz w:val="24"/>
          <w:szCs w:val="24"/>
        </w:rPr>
        <w:t>taktech</w:t>
      </w:r>
      <w:r w:rsidR="00BE4D27" w:rsidRPr="00EC277F">
        <w:rPr>
          <w:rFonts w:ascii="Comic Sans MS" w:hAnsi="Comic Sans MS"/>
          <w:b w:val="0"/>
          <w:i w:val="0"/>
          <w:sz w:val="24"/>
          <w:szCs w:val="24"/>
        </w:rPr>
        <w:t>.</w:t>
      </w:r>
      <w:r w:rsidR="00161F8A">
        <w:rPr>
          <w:rFonts w:ascii="Comic Sans MS" w:hAnsi="Comic Sans MS"/>
          <w:b w:val="0"/>
          <w:i w:val="0"/>
          <w:sz w:val="24"/>
          <w:szCs w:val="24"/>
        </w:rPr>
        <w:t xml:space="preserve"> </w:t>
      </w:r>
      <w:r w:rsidR="00BE4D27" w:rsidRPr="00EC277F">
        <w:rPr>
          <w:rFonts w:ascii="Comic Sans MS" w:hAnsi="Comic Sans MS"/>
          <w:b w:val="0"/>
          <w:i w:val="0"/>
          <w:sz w:val="24"/>
          <w:szCs w:val="24"/>
        </w:rPr>
        <w:t xml:space="preserve">Zdálo by se, že tedy alespoň srovnání výkonu v rámci jedné řady procesorů je snadné, ale není tomu vždy tak. Moderní procesory jsou totiž podstatně rychlejší než externí </w:t>
      </w:r>
      <w:r w:rsidR="00BE4D27" w:rsidRPr="00161F8A">
        <w:rPr>
          <w:rFonts w:ascii="Comic Sans MS" w:hAnsi="Comic Sans MS"/>
          <w:b w:val="0"/>
          <w:i w:val="0"/>
          <w:sz w:val="24"/>
          <w:szCs w:val="24"/>
        </w:rPr>
        <w:t>operační paměť</w:t>
      </w:r>
      <w:r w:rsidR="00BE4D27" w:rsidRPr="00EC277F">
        <w:rPr>
          <w:rFonts w:ascii="Comic Sans MS" w:hAnsi="Comic Sans MS"/>
          <w:b w:val="0"/>
          <w:i w:val="0"/>
          <w:sz w:val="24"/>
          <w:szCs w:val="24"/>
        </w:rPr>
        <w:t xml:space="preserve">, takže reálný výkon značně závisí také na rychlosti a šířce externí paměti a na velikosti a uspořádání vyrovnávacích pamětí </w:t>
      </w:r>
      <w:r w:rsidR="00BE4D27" w:rsidRPr="00161F8A">
        <w:rPr>
          <w:rFonts w:ascii="Comic Sans MS" w:hAnsi="Comic Sans MS"/>
          <w:b w:val="0"/>
          <w:i w:val="0"/>
          <w:sz w:val="24"/>
          <w:szCs w:val="24"/>
        </w:rPr>
        <w:t>cache</w:t>
      </w:r>
      <w:r w:rsidR="00BE4D27" w:rsidRPr="00EC277F">
        <w:rPr>
          <w:rFonts w:ascii="Comic Sans MS" w:hAnsi="Comic Sans MS"/>
          <w:b w:val="0"/>
          <w:i w:val="0"/>
          <w:sz w:val="24"/>
          <w:szCs w:val="24"/>
        </w:rPr>
        <w:t xml:space="preserve"> uvnitř procesoru.V této souvislosti je vhodné rovněž připomenout, že celkový výkon systému je určen výkonem procesoru pouze z jedné části. Rychlost je vždy určena úzkým místem v systému. Pokud je např. malá operační paměť, operační systém se ji pokusí nahradit odkládáním na řádově pomalejší </w:t>
      </w:r>
      <w:r w:rsidR="00BE4D27" w:rsidRPr="00161F8A">
        <w:rPr>
          <w:rFonts w:ascii="Comic Sans MS" w:hAnsi="Comic Sans MS"/>
          <w:b w:val="0"/>
          <w:i w:val="0"/>
          <w:sz w:val="24"/>
          <w:szCs w:val="24"/>
        </w:rPr>
        <w:t>pevný disk</w:t>
      </w:r>
      <w:r w:rsidR="00BE4D27" w:rsidRPr="00EC277F">
        <w:rPr>
          <w:rFonts w:ascii="Comic Sans MS" w:hAnsi="Comic Sans MS"/>
          <w:b w:val="0"/>
          <w:i w:val="0"/>
          <w:sz w:val="24"/>
          <w:szCs w:val="24"/>
        </w:rPr>
        <w:t xml:space="preserve"> a chod paměťově náročných aplikací bude výrazně zpomalen. Taková situace se dá přirovnat k postupnému převážení mnoha předmětů v </w:t>
      </w:r>
      <w:r w:rsidR="00BE4D27" w:rsidRPr="00161F8A">
        <w:rPr>
          <w:rFonts w:ascii="Comic Sans MS" w:hAnsi="Comic Sans MS"/>
          <w:b w:val="0"/>
          <w:i w:val="0"/>
          <w:sz w:val="24"/>
          <w:szCs w:val="24"/>
        </w:rPr>
        <w:t>autě</w:t>
      </w:r>
      <w:r w:rsidR="00BE4D27" w:rsidRPr="00EC277F">
        <w:rPr>
          <w:rFonts w:ascii="Comic Sans MS" w:hAnsi="Comic Sans MS"/>
          <w:b w:val="0"/>
          <w:i w:val="0"/>
          <w:sz w:val="24"/>
          <w:szCs w:val="24"/>
        </w:rPr>
        <w:t xml:space="preserve"> s malým kufrem - vyšší maximální rychlost ani vyšší výkon motoru nevyváží nedostatek prostoru. Rovněž vhodně navržená struktura </w:t>
      </w:r>
      <w:r w:rsidR="00BE4D27" w:rsidRPr="00161F8A">
        <w:rPr>
          <w:rFonts w:ascii="Comic Sans MS" w:hAnsi="Comic Sans MS"/>
          <w:b w:val="0"/>
          <w:i w:val="0"/>
          <w:sz w:val="24"/>
          <w:szCs w:val="24"/>
        </w:rPr>
        <w:t>periferií</w:t>
      </w:r>
      <w:r w:rsidR="00BE4D27" w:rsidRPr="00EC277F">
        <w:rPr>
          <w:rFonts w:ascii="Comic Sans MS" w:hAnsi="Comic Sans MS"/>
          <w:b w:val="0"/>
          <w:i w:val="0"/>
          <w:sz w:val="24"/>
          <w:szCs w:val="24"/>
        </w:rPr>
        <w:t xml:space="preserve"> může výrazně odlehčit zátěž procesoru. </w:t>
      </w:r>
      <w:r w:rsidR="00BE4D27" w:rsidRPr="00EC277F">
        <w:rPr>
          <w:rStyle w:val="mw-headline"/>
          <w:rFonts w:ascii="Comic Sans MS" w:hAnsi="Comic Sans MS"/>
          <w:b w:val="0"/>
          <w:i w:val="0"/>
          <w:sz w:val="24"/>
          <w:szCs w:val="24"/>
        </w:rPr>
        <w:t>Dnešní procesory osobních počítačů</w:t>
      </w:r>
      <w:r w:rsidR="00EC277F" w:rsidRPr="00EC277F">
        <w:rPr>
          <w:rStyle w:val="mw-headline"/>
          <w:rFonts w:ascii="Comic Sans MS" w:hAnsi="Comic Sans MS"/>
          <w:b w:val="0"/>
          <w:i w:val="0"/>
          <w:sz w:val="24"/>
          <w:szCs w:val="24"/>
        </w:rPr>
        <w:t xml:space="preserve"> </w:t>
      </w:r>
      <w:r w:rsidR="00BE4D27" w:rsidRPr="00EC277F">
        <w:rPr>
          <w:rFonts w:ascii="Comic Sans MS" w:hAnsi="Comic Sans MS"/>
          <w:b w:val="0"/>
          <w:i w:val="0"/>
          <w:sz w:val="24"/>
          <w:szCs w:val="24"/>
        </w:rPr>
        <w:t xml:space="preserve">Dnešní osobní počítače používají až na výjimky v řádu procent procesory </w:t>
      </w:r>
      <w:r w:rsidR="00BE4D27" w:rsidRPr="00161F8A">
        <w:rPr>
          <w:rFonts w:ascii="Comic Sans MS" w:hAnsi="Comic Sans MS"/>
          <w:b w:val="0"/>
          <w:i w:val="0"/>
          <w:sz w:val="24"/>
          <w:szCs w:val="24"/>
        </w:rPr>
        <w:t>architektury</w:t>
      </w:r>
      <w:r w:rsidR="00BE4D27" w:rsidRPr="00EC277F">
        <w:rPr>
          <w:rFonts w:ascii="Comic Sans MS" w:hAnsi="Comic Sans MS"/>
          <w:b w:val="0"/>
          <w:i w:val="0"/>
          <w:sz w:val="24"/>
          <w:szCs w:val="24"/>
        </w:rPr>
        <w:t xml:space="preserve"> x86 výrobců </w:t>
      </w:r>
      <w:r w:rsidR="00BE4D27" w:rsidRPr="00161F8A">
        <w:rPr>
          <w:rFonts w:ascii="Comic Sans MS" w:hAnsi="Comic Sans MS"/>
          <w:b w:val="0"/>
          <w:i w:val="0"/>
          <w:sz w:val="24"/>
          <w:szCs w:val="24"/>
        </w:rPr>
        <w:t>AMD</w:t>
      </w:r>
      <w:r w:rsidR="00BE4D27" w:rsidRPr="00EC277F">
        <w:rPr>
          <w:rFonts w:ascii="Comic Sans MS" w:hAnsi="Comic Sans MS"/>
          <w:b w:val="0"/>
          <w:i w:val="0"/>
          <w:sz w:val="24"/>
          <w:szCs w:val="24"/>
        </w:rPr>
        <w:t xml:space="preserve"> a </w:t>
      </w:r>
      <w:r w:rsidR="00BE4D27" w:rsidRPr="00161F8A">
        <w:rPr>
          <w:rFonts w:ascii="Comic Sans MS" w:hAnsi="Comic Sans MS"/>
          <w:b w:val="0"/>
          <w:i w:val="0"/>
          <w:sz w:val="24"/>
          <w:szCs w:val="24"/>
        </w:rPr>
        <w:t>Intel</w:t>
      </w:r>
      <w:r w:rsidR="00BE4D27" w:rsidRPr="00EC277F">
        <w:rPr>
          <w:rFonts w:ascii="Comic Sans MS" w:hAnsi="Comic Sans MS"/>
          <w:b w:val="0"/>
          <w:i w:val="0"/>
          <w:sz w:val="24"/>
          <w:szCs w:val="24"/>
        </w:rPr>
        <w:t xml:space="preserve">. Dlouhou dobu byly procesory obou značek v osobních počítačích záměnné (podobně i dalších značek, jako byl například </w:t>
      </w:r>
      <w:r w:rsidR="00BE4D27" w:rsidRPr="00161F8A">
        <w:rPr>
          <w:rFonts w:ascii="Comic Sans MS" w:hAnsi="Comic Sans MS"/>
          <w:b w:val="0"/>
          <w:i w:val="0"/>
          <w:sz w:val="24"/>
          <w:szCs w:val="24"/>
        </w:rPr>
        <w:t>Cyrix</w:t>
      </w:r>
      <w:r w:rsidR="00BE4D27" w:rsidRPr="00EC277F">
        <w:rPr>
          <w:rFonts w:ascii="Comic Sans MS" w:hAnsi="Comic Sans MS"/>
          <w:b w:val="0"/>
          <w:i w:val="0"/>
          <w:sz w:val="24"/>
          <w:szCs w:val="24"/>
        </w:rPr>
        <w:t xml:space="preserve"> nebo </w:t>
      </w:r>
      <w:r w:rsidR="00BE4D27" w:rsidRPr="00161F8A">
        <w:rPr>
          <w:rFonts w:ascii="Comic Sans MS" w:hAnsi="Comic Sans MS"/>
          <w:b w:val="0"/>
          <w:i w:val="0"/>
          <w:sz w:val="24"/>
          <w:szCs w:val="24"/>
        </w:rPr>
        <w:t>IDT</w:t>
      </w:r>
      <w:r w:rsidR="00BE4D27" w:rsidRPr="00EC277F">
        <w:rPr>
          <w:rFonts w:ascii="Comic Sans MS" w:hAnsi="Comic Sans MS"/>
          <w:b w:val="0"/>
          <w:i w:val="0"/>
          <w:sz w:val="24"/>
          <w:szCs w:val="24"/>
        </w:rPr>
        <w:t xml:space="preserve">), protože se osazovaly do identických patic, označovaných též jako </w:t>
      </w:r>
      <w:r w:rsidR="00BE4D27" w:rsidRPr="00161F8A">
        <w:rPr>
          <w:rFonts w:ascii="Comic Sans MS" w:hAnsi="Comic Sans MS"/>
          <w:b w:val="0"/>
          <w:i w:val="0"/>
          <w:sz w:val="24"/>
          <w:szCs w:val="24"/>
        </w:rPr>
        <w:t>sockety</w:t>
      </w:r>
      <w:r w:rsidR="00BE4D27" w:rsidRPr="00EC277F">
        <w:rPr>
          <w:rFonts w:ascii="Comic Sans MS" w:hAnsi="Comic Sans MS"/>
          <w:b w:val="0"/>
          <w:i w:val="0"/>
          <w:sz w:val="24"/>
          <w:szCs w:val="24"/>
        </w:rPr>
        <w:t xml:space="preserve">. V roce </w:t>
      </w:r>
      <w:r w:rsidR="00BE4D27" w:rsidRPr="00161F8A">
        <w:rPr>
          <w:rFonts w:ascii="Comic Sans MS" w:hAnsi="Comic Sans MS"/>
          <w:b w:val="0"/>
          <w:i w:val="0"/>
          <w:sz w:val="24"/>
          <w:szCs w:val="24"/>
        </w:rPr>
        <w:t>1997</w:t>
      </w:r>
      <w:r w:rsidR="00BE4D27" w:rsidRPr="00EC277F">
        <w:rPr>
          <w:rFonts w:ascii="Comic Sans MS" w:hAnsi="Comic Sans MS"/>
          <w:b w:val="0"/>
          <w:i w:val="0"/>
          <w:sz w:val="24"/>
          <w:szCs w:val="24"/>
        </w:rPr>
        <w:t xml:space="preserve"> ale společnost Intel začala vyvíjet novou patici nazvanou </w:t>
      </w:r>
      <w:r w:rsidR="00BE4D27" w:rsidRPr="00161F8A">
        <w:rPr>
          <w:rFonts w:ascii="Comic Sans MS" w:hAnsi="Comic Sans MS"/>
          <w:b w:val="0"/>
          <w:i w:val="0"/>
          <w:sz w:val="24"/>
          <w:szCs w:val="24"/>
        </w:rPr>
        <w:t>Slot 1</w:t>
      </w:r>
      <w:r w:rsidR="00BE4D27" w:rsidRPr="00EC277F">
        <w:rPr>
          <w:rFonts w:ascii="Comic Sans MS" w:hAnsi="Comic Sans MS"/>
          <w:b w:val="0"/>
          <w:i w:val="0"/>
          <w:sz w:val="24"/>
          <w:szCs w:val="24"/>
        </w:rPr>
        <w:t xml:space="preserve"> a vývoj procesorů obou nejvýznamnějších výrobců se od té doby ubíral odlišně. Dnešní procesory se proto obvykle dělí podle patic, přičemž doba trvání výroby těchto řad je stále kratší. Patice se označují často podle počtu </w:t>
      </w:r>
      <w:r w:rsidR="00BE4D27" w:rsidRPr="00161F8A">
        <w:rPr>
          <w:rFonts w:ascii="Comic Sans MS" w:hAnsi="Comic Sans MS"/>
          <w:b w:val="0"/>
          <w:i w:val="0"/>
          <w:sz w:val="24"/>
          <w:szCs w:val="24"/>
        </w:rPr>
        <w:t>pinů</w:t>
      </w:r>
      <w:r w:rsidR="00BE4D27" w:rsidRPr="00EC277F">
        <w:rPr>
          <w:rFonts w:ascii="Comic Sans MS" w:hAnsi="Comic Sans MS"/>
          <w:b w:val="0"/>
          <w:i w:val="0"/>
          <w:sz w:val="24"/>
          <w:szCs w:val="24"/>
        </w:rPr>
        <w:t xml:space="preserve"> nebo kódovým označením</w:t>
      </w:r>
      <w:r w:rsidR="00EC277F" w:rsidRPr="00EC277F">
        <w:rPr>
          <w:rFonts w:ascii="Comic Sans MS" w:hAnsi="Comic Sans MS"/>
          <w:b w:val="0"/>
          <w:i w:val="0"/>
          <w:sz w:val="24"/>
          <w:szCs w:val="24"/>
        </w:rPr>
        <w:t xml:space="preserve">. </w:t>
      </w:r>
      <w:r w:rsidR="00BE4D27" w:rsidRPr="00EC277F">
        <w:rPr>
          <w:rFonts w:ascii="Comic Sans MS" w:hAnsi="Comic Sans MS"/>
          <w:b w:val="0"/>
          <w:i w:val="0"/>
          <w:sz w:val="24"/>
          <w:szCs w:val="24"/>
        </w:rPr>
        <w:t xml:space="preserve">Integrovaný </w:t>
      </w:r>
      <w:r w:rsidR="00BE4D27" w:rsidRPr="00161F8A">
        <w:rPr>
          <w:rFonts w:ascii="Comic Sans MS" w:hAnsi="Comic Sans MS"/>
          <w:b w:val="0"/>
          <w:i w:val="0"/>
          <w:sz w:val="24"/>
          <w:szCs w:val="24"/>
        </w:rPr>
        <w:t>řadič operační paměti</w:t>
      </w:r>
      <w:r w:rsidR="00BE4D27" w:rsidRPr="00EC277F">
        <w:rPr>
          <w:rFonts w:ascii="Comic Sans MS" w:hAnsi="Comic Sans MS"/>
          <w:b w:val="0"/>
          <w:i w:val="0"/>
          <w:sz w:val="24"/>
          <w:szCs w:val="24"/>
        </w:rPr>
        <w:t xml:space="preserve"> má dnes všechny procesory AMD (</w:t>
      </w:r>
      <w:r w:rsidR="00BE4D27" w:rsidRPr="00161F8A">
        <w:rPr>
          <w:rFonts w:ascii="Comic Sans MS" w:hAnsi="Comic Sans MS"/>
          <w:b w:val="0"/>
          <w:i w:val="0"/>
          <w:sz w:val="24"/>
          <w:szCs w:val="24"/>
        </w:rPr>
        <w:t>Socket 754</w:t>
      </w:r>
      <w:r w:rsidR="00BE4D27" w:rsidRPr="00EC277F">
        <w:rPr>
          <w:rFonts w:ascii="Comic Sans MS" w:hAnsi="Comic Sans MS"/>
          <w:b w:val="0"/>
          <w:i w:val="0"/>
          <w:sz w:val="24"/>
          <w:szCs w:val="24"/>
        </w:rPr>
        <w:t xml:space="preserve">, </w:t>
      </w:r>
      <w:r w:rsidR="00BE4D27" w:rsidRPr="00161F8A">
        <w:rPr>
          <w:rFonts w:ascii="Comic Sans MS" w:hAnsi="Comic Sans MS"/>
          <w:b w:val="0"/>
          <w:i w:val="0"/>
          <w:sz w:val="24"/>
          <w:szCs w:val="24"/>
        </w:rPr>
        <w:t>Socket 939</w:t>
      </w:r>
      <w:r w:rsidR="00BE4D27" w:rsidRPr="00EC277F">
        <w:rPr>
          <w:rFonts w:ascii="Comic Sans MS" w:hAnsi="Comic Sans MS"/>
          <w:b w:val="0"/>
          <w:i w:val="0"/>
          <w:sz w:val="24"/>
          <w:szCs w:val="24"/>
        </w:rPr>
        <w:t xml:space="preserve">, </w:t>
      </w:r>
      <w:r w:rsidR="00BE4D27" w:rsidRPr="00161F8A">
        <w:rPr>
          <w:rFonts w:ascii="Comic Sans MS" w:hAnsi="Comic Sans MS"/>
          <w:b w:val="0"/>
          <w:i w:val="0"/>
          <w:sz w:val="24"/>
          <w:szCs w:val="24"/>
        </w:rPr>
        <w:t>Socket 940</w:t>
      </w:r>
      <w:r w:rsidR="00BE4D27" w:rsidRPr="00EC277F">
        <w:rPr>
          <w:rFonts w:ascii="Comic Sans MS" w:hAnsi="Comic Sans MS"/>
          <w:b w:val="0"/>
          <w:i w:val="0"/>
          <w:sz w:val="24"/>
          <w:szCs w:val="24"/>
        </w:rPr>
        <w:t xml:space="preserve">, </w:t>
      </w:r>
      <w:r w:rsidR="00BE4D27" w:rsidRPr="00161F8A">
        <w:rPr>
          <w:rFonts w:ascii="Comic Sans MS" w:hAnsi="Comic Sans MS"/>
          <w:b w:val="0"/>
          <w:i w:val="0"/>
          <w:sz w:val="24"/>
          <w:szCs w:val="24"/>
        </w:rPr>
        <w:t>Socket AM2</w:t>
      </w:r>
      <w:r w:rsidR="00BE4D27" w:rsidRPr="00EC277F">
        <w:rPr>
          <w:rFonts w:ascii="Comic Sans MS" w:hAnsi="Comic Sans MS"/>
          <w:b w:val="0"/>
          <w:i w:val="0"/>
          <w:sz w:val="24"/>
          <w:szCs w:val="24"/>
        </w:rPr>
        <w:t xml:space="preserve">, </w:t>
      </w:r>
      <w:r w:rsidR="00BE4D27" w:rsidRPr="00161F8A">
        <w:rPr>
          <w:rFonts w:ascii="Comic Sans MS" w:hAnsi="Comic Sans MS"/>
          <w:b w:val="0"/>
          <w:i w:val="0"/>
          <w:sz w:val="24"/>
          <w:szCs w:val="24"/>
        </w:rPr>
        <w:t>Socket AM2+</w:t>
      </w:r>
      <w:r w:rsidR="00BE4D27" w:rsidRPr="00EC277F">
        <w:rPr>
          <w:rFonts w:ascii="Comic Sans MS" w:hAnsi="Comic Sans MS"/>
          <w:b w:val="0"/>
          <w:i w:val="0"/>
          <w:sz w:val="24"/>
          <w:szCs w:val="24"/>
        </w:rPr>
        <w:t xml:space="preserve">, </w:t>
      </w:r>
      <w:r w:rsidR="00BE4D27" w:rsidRPr="00161F8A">
        <w:rPr>
          <w:rFonts w:ascii="Comic Sans MS" w:hAnsi="Comic Sans MS"/>
          <w:b w:val="0"/>
          <w:i w:val="0"/>
          <w:sz w:val="24"/>
          <w:szCs w:val="24"/>
        </w:rPr>
        <w:t>Socket AM3</w:t>
      </w:r>
      <w:r w:rsidR="00BE4D27" w:rsidRPr="00EC277F">
        <w:rPr>
          <w:rFonts w:ascii="Comic Sans MS" w:hAnsi="Comic Sans MS"/>
          <w:b w:val="0"/>
          <w:i w:val="0"/>
          <w:sz w:val="24"/>
          <w:szCs w:val="24"/>
        </w:rPr>
        <w:t xml:space="preserve">) a nová rodina procesorů Intel Core ix (postavených na jádru </w:t>
      </w:r>
      <w:r w:rsidR="00BE4D27" w:rsidRPr="00161F8A">
        <w:rPr>
          <w:rFonts w:ascii="Comic Sans MS" w:hAnsi="Comic Sans MS"/>
          <w:b w:val="0"/>
          <w:i w:val="0"/>
          <w:sz w:val="24"/>
          <w:szCs w:val="24"/>
        </w:rPr>
        <w:t>Nehalem</w:t>
      </w:r>
      <w:r w:rsidR="00BE4D27" w:rsidRPr="00EC277F">
        <w:rPr>
          <w:rFonts w:ascii="Comic Sans MS" w:hAnsi="Comic Sans MS"/>
          <w:b w:val="0"/>
          <w:i w:val="0"/>
          <w:sz w:val="24"/>
          <w:szCs w:val="24"/>
        </w:rPr>
        <w:t>).</w:t>
      </w:r>
      <w:r w:rsidR="00EC277F" w:rsidRPr="00EC277F">
        <w:rPr>
          <w:rFonts w:ascii="Comic Sans MS" w:hAnsi="Comic Sans MS"/>
          <w:b w:val="0"/>
          <w:i w:val="0"/>
          <w:sz w:val="24"/>
          <w:szCs w:val="24"/>
        </w:rPr>
        <w:t xml:space="preserve"> </w:t>
      </w:r>
      <w:r w:rsidR="00BE4D27" w:rsidRPr="00EC277F">
        <w:rPr>
          <w:rFonts w:ascii="Comic Sans MS" w:hAnsi="Comic Sans MS"/>
          <w:b w:val="0"/>
          <w:i w:val="0"/>
          <w:sz w:val="24"/>
          <w:szCs w:val="24"/>
        </w:rPr>
        <w:t xml:space="preserve">Nejvíce zákazníky sledovaným parametrem je frekvence procesoru, která je významným faktorem jeho výkonu. Vzhledem k odlišné konstrukci výpočetních jednotek procesorů a vnitřní paměti se obtížně porovnávají výkony </w:t>
      </w:r>
      <w:r w:rsidR="00BE4D27" w:rsidRPr="00161F8A">
        <w:rPr>
          <w:rFonts w:ascii="Comic Sans MS" w:hAnsi="Comic Sans MS"/>
          <w:b w:val="0"/>
          <w:i w:val="0"/>
          <w:sz w:val="24"/>
          <w:szCs w:val="24"/>
        </w:rPr>
        <w:t>konkurenčních</w:t>
      </w:r>
      <w:r w:rsidR="00BE4D27" w:rsidRPr="00EC277F">
        <w:rPr>
          <w:rFonts w:ascii="Comic Sans MS" w:hAnsi="Comic Sans MS"/>
          <w:b w:val="0"/>
          <w:i w:val="0"/>
          <w:sz w:val="24"/>
          <w:szCs w:val="24"/>
        </w:rPr>
        <w:t xml:space="preserve"> procesorů </w:t>
      </w:r>
      <w:r w:rsidR="00BE4D27" w:rsidRPr="00161F8A">
        <w:rPr>
          <w:rFonts w:ascii="Comic Sans MS" w:hAnsi="Comic Sans MS"/>
          <w:b w:val="0"/>
          <w:i w:val="0"/>
          <w:sz w:val="24"/>
          <w:szCs w:val="24"/>
        </w:rPr>
        <w:t>AMD</w:t>
      </w:r>
      <w:r w:rsidR="00BE4D27" w:rsidRPr="00EC277F">
        <w:rPr>
          <w:rFonts w:ascii="Comic Sans MS" w:hAnsi="Comic Sans MS"/>
          <w:b w:val="0"/>
          <w:i w:val="0"/>
          <w:sz w:val="24"/>
          <w:szCs w:val="24"/>
        </w:rPr>
        <w:t xml:space="preserve"> a </w:t>
      </w:r>
      <w:r w:rsidR="00BE4D27" w:rsidRPr="00161F8A">
        <w:rPr>
          <w:rFonts w:ascii="Comic Sans MS" w:hAnsi="Comic Sans MS"/>
          <w:b w:val="0"/>
          <w:i w:val="0"/>
          <w:sz w:val="24"/>
          <w:szCs w:val="24"/>
        </w:rPr>
        <w:t>Intel</w:t>
      </w:r>
      <w:r w:rsidR="00BE4D27" w:rsidRPr="00EC277F">
        <w:rPr>
          <w:rFonts w:ascii="Comic Sans MS" w:hAnsi="Comic Sans MS"/>
          <w:b w:val="0"/>
          <w:i w:val="0"/>
          <w:sz w:val="24"/>
          <w:szCs w:val="24"/>
        </w:rPr>
        <w:t xml:space="preserve"> podle jejich </w:t>
      </w:r>
      <w:r w:rsidR="00BE4D27" w:rsidRPr="00161F8A">
        <w:rPr>
          <w:rFonts w:ascii="Comic Sans MS" w:hAnsi="Comic Sans MS"/>
          <w:b w:val="0"/>
          <w:i w:val="0"/>
          <w:sz w:val="24"/>
          <w:szCs w:val="24"/>
        </w:rPr>
        <w:t>frekvence</w:t>
      </w:r>
      <w:r w:rsidR="00BE4D27" w:rsidRPr="00EC277F">
        <w:rPr>
          <w:rFonts w:ascii="Comic Sans MS" w:hAnsi="Comic Sans MS"/>
          <w:b w:val="0"/>
          <w:i w:val="0"/>
          <w:sz w:val="24"/>
          <w:szCs w:val="24"/>
        </w:rPr>
        <w:t>. Navíc v současné době vyrábějí oba největší výrobci jedno-dvou i čtyřjádrové(</w:t>
      </w:r>
      <w:r w:rsidR="00BE4D27" w:rsidRPr="00161F8A">
        <w:rPr>
          <w:rFonts w:ascii="Comic Sans MS" w:hAnsi="Comic Sans MS"/>
          <w:b w:val="0"/>
          <w:i w:val="0"/>
          <w:sz w:val="24"/>
          <w:szCs w:val="24"/>
        </w:rPr>
        <w:t>AMD</w:t>
      </w:r>
      <w:r w:rsidR="00BE4D27" w:rsidRPr="00EC277F">
        <w:rPr>
          <w:rFonts w:ascii="Comic Sans MS" w:hAnsi="Comic Sans MS"/>
          <w:b w:val="0"/>
          <w:i w:val="0"/>
          <w:sz w:val="24"/>
          <w:szCs w:val="24"/>
        </w:rPr>
        <w:t xml:space="preserve"> i tříjádrové) procesory s poměrně velkým rozpětím frekvence. Důležitým faktorem celkového výkonu procesoru je tedy nyní i velikost </w:t>
      </w:r>
      <w:r w:rsidR="00BE4D27" w:rsidRPr="00161F8A">
        <w:rPr>
          <w:rFonts w:ascii="Comic Sans MS" w:hAnsi="Comic Sans MS"/>
          <w:b w:val="0"/>
          <w:i w:val="0"/>
          <w:sz w:val="24"/>
          <w:szCs w:val="24"/>
        </w:rPr>
        <w:t>vyrovnávací paměti procesoru</w:t>
      </w:r>
      <w:r w:rsidR="00BE4D27" w:rsidRPr="00EC277F">
        <w:rPr>
          <w:rFonts w:ascii="Comic Sans MS" w:hAnsi="Comic Sans MS"/>
          <w:b w:val="0"/>
          <w:i w:val="0"/>
          <w:sz w:val="24"/>
          <w:szCs w:val="24"/>
        </w:rPr>
        <w:t xml:space="preserve">, která se označuje cache. Ta bývá několikaúrovňová, cache s nejrychlejším přístupem má nyní velikost 32-128 </w:t>
      </w:r>
      <w:r w:rsidR="00BE4D27" w:rsidRPr="00161F8A">
        <w:rPr>
          <w:rFonts w:ascii="Comic Sans MS" w:hAnsi="Comic Sans MS"/>
          <w:b w:val="0"/>
          <w:i w:val="0"/>
          <w:sz w:val="24"/>
          <w:szCs w:val="24"/>
        </w:rPr>
        <w:t>kB</w:t>
      </w:r>
      <w:r w:rsidR="00BE4D27" w:rsidRPr="00EC277F">
        <w:rPr>
          <w:rFonts w:ascii="Comic Sans MS" w:hAnsi="Comic Sans MS"/>
          <w:b w:val="0"/>
          <w:i w:val="0"/>
          <w:sz w:val="24"/>
          <w:szCs w:val="24"/>
        </w:rPr>
        <w:t xml:space="preserve"> na jádro (Level 1 cache), další úroveň má nyní 256kb-8MB na jádro (Level 2 cache), Intel má sdílenou L2 cache, AMD zase oddělenou pro každé jádro. Nakonec L3 cache má velikost 2-6MB. Na výkon procesoru má vliv i frekvence sběrnice (</w:t>
      </w:r>
      <w:r w:rsidR="00BE4D27" w:rsidRPr="000A59B2">
        <w:rPr>
          <w:rFonts w:ascii="Comic Sans MS" w:hAnsi="Comic Sans MS"/>
          <w:b w:val="0"/>
          <w:i w:val="0"/>
          <w:sz w:val="24"/>
          <w:szCs w:val="24"/>
        </w:rPr>
        <w:t>Front Side Bus</w:t>
      </w:r>
      <w:r w:rsidR="00BE4D27" w:rsidRPr="00EC277F">
        <w:rPr>
          <w:rFonts w:ascii="Comic Sans MS" w:hAnsi="Comic Sans MS"/>
          <w:b w:val="0"/>
          <w:i w:val="0"/>
          <w:sz w:val="24"/>
          <w:szCs w:val="24"/>
        </w:rPr>
        <w:t xml:space="preserve">), kterou komunikuje procesor se zbytkem počítače </w:t>
      </w:r>
      <w:r w:rsidR="00BE4D27" w:rsidRPr="00EC277F">
        <w:rPr>
          <w:rFonts w:ascii="Comic Sans MS" w:hAnsi="Comic Sans MS"/>
          <w:b w:val="0"/>
          <w:i w:val="0"/>
          <w:sz w:val="24"/>
          <w:szCs w:val="24"/>
        </w:rPr>
        <w:lastRenderedPageBreak/>
        <w:t xml:space="preserve">prostřednictvím tak zvaného </w:t>
      </w:r>
      <w:r w:rsidR="00BE4D27" w:rsidRPr="000A59B2">
        <w:rPr>
          <w:rFonts w:ascii="Comic Sans MS" w:hAnsi="Comic Sans MS"/>
          <w:b w:val="0"/>
          <w:i w:val="0"/>
          <w:sz w:val="24"/>
          <w:szCs w:val="24"/>
        </w:rPr>
        <w:t>chipsetu</w:t>
      </w:r>
      <w:r w:rsidR="00BE4D27" w:rsidRPr="00EC277F">
        <w:rPr>
          <w:rFonts w:ascii="Comic Sans MS" w:hAnsi="Comic Sans MS"/>
          <w:b w:val="0"/>
          <w:i w:val="0"/>
          <w:sz w:val="24"/>
          <w:szCs w:val="24"/>
        </w:rPr>
        <w:t xml:space="preserve">. AMD místo </w:t>
      </w:r>
      <w:r w:rsidR="00BE4D27" w:rsidRPr="000A59B2">
        <w:rPr>
          <w:rFonts w:ascii="Comic Sans MS" w:hAnsi="Comic Sans MS"/>
          <w:b w:val="0"/>
          <w:i w:val="0"/>
          <w:sz w:val="24"/>
          <w:szCs w:val="24"/>
        </w:rPr>
        <w:t>Front Side Bus</w:t>
      </w:r>
      <w:r w:rsidR="00BE4D27" w:rsidRPr="00EC277F">
        <w:rPr>
          <w:rFonts w:ascii="Comic Sans MS" w:hAnsi="Comic Sans MS"/>
          <w:b w:val="0"/>
          <w:i w:val="0"/>
          <w:sz w:val="24"/>
          <w:szCs w:val="24"/>
        </w:rPr>
        <w:t xml:space="preserve"> používá Hyper Transport a Intel u nových CPU Core i7 přešel na </w:t>
      </w:r>
      <w:r w:rsidR="00BE4D27" w:rsidRPr="000A59B2">
        <w:rPr>
          <w:rFonts w:ascii="Comic Sans MS" w:hAnsi="Comic Sans MS"/>
          <w:b w:val="0"/>
          <w:i w:val="0"/>
          <w:sz w:val="24"/>
          <w:szCs w:val="24"/>
        </w:rPr>
        <w:t>QuickPath</w:t>
      </w:r>
      <w:r w:rsidR="00BE4D27" w:rsidRPr="00EC277F">
        <w:rPr>
          <w:rFonts w:ascii="Comic Sans MS" w:hAnsi="Comic Sans MS"/>
          <w:b w:val="0"/>
          <w:i w:val="0"/>
          <w:sz w:val="24"/>
          <w:szCs w:val="24"/>
        </w:rPr>
        <w:t>. Výrobci nabízejí své prakticky identické procesory v různých typových řadách s různou dostupnou velikostí Level 2 cache a i různou frekvencí FSB.</w:t>
      </w:r>
    </w:p>
    <w:p w:rsidR="000A59B2" w:rsidRDefault="00C60B67">
      <w:pPr>
        <w:ind w:left="360"/>
        <w:rPr>
          <w:rFonts w:ascii="Comic Sans MS" w:hAnsi="Comic Sans MS"/>
          <w:sz w:val="48"/>
        </w:rPr>
      </w:pPr>
      <w:r>
        <w:rPr>
          <w:noProof/>
        </w:rPr>
        <w:pict>
          <v:shape id="_x0000_s1061" type="#_x0000_t75" style="position:absolute;left:0;text-align:left;margin-left:396.85pt;margin-top:-33.95pt;width:92.75pt;height:92.75pt;z-index:-3" wrapcoords="-174 0 -174 21426 21600 21426 21600 0 -174 0">
            <v:imagedata r:id="rId11" o:title=""/>
            <w10:wrap type="tight"/>
          </v:shape>
        </w:pict>
      </w:r>
      <w:r w:rsidR="00F7492E">
        <w:rPr>
          <w:rFonts w:ascii="Comic Sans MS" w:hAnsi="Comic Sans MS"/>
          <w:sz w:val="48"/>
        </w:rPr>
        <w:t>2. PAMĚŤ RAM</w:t>
      </w:r>
      <w:r w:rsidR="007A45F2">
        <w:rPr>
          <w:rFonts w:ascii="Comic Sans MS" w:hAnsi="Comic Sans MS"/>
          <w:sz w:val="48"/>
        </w:rPr>
        <w:t xml:space="preserve"> </w:t>
      </w:r>
    </w:p>
    <w:p w:rsidR="00F7492E" w:rsidRPr="000A59B2" w:rsidRDefault="007A45F2">
      <w:pPr>
        <w:ind w:left="360"/>
        <w:rPr>
          <w:rFonts w:ascii="Comic Sans MS" w:hAnsi="Comic Sans MS"/>
          <w:sz w:val="36"/>
          <w:szCs w:val="36"/>
        </w:rPr>
      </w:pPr>
      <w:r w:rsidRPr="000A59B2">
        <w:rPr>
          <w:rFonts w:ascii="Comic Sans MS" w:hAnsi="Comic Sans MS"/>
          <w:sz w:val="36"/>
          <w:szCs w:val="36"/>
        </w:rPr>
        <w:t>PAMĚTI OBECNĚ</w:t>
      </w:r>
    </w:p>
    <w:p w:rsidR="000A59B2" w:rsidRDefault="007A45F2" w:rsidP="007A45F2">
      <w:pPr>
        <w:pStyle w:val="NormalWeb"/>
        <w:rPr>
          <w:rFonts w:ascii="Comic Sans MS" w:hAnsi="Comic Sans MS"/>
        </w:rPr>
      </w:pPr>
      <w:r w:rsidRPr="007A45F2">
        <w:rPr>
          <w:rFonts w:ascii="Comic Sans MS" w:hAnsi="Comic Sans MS"/>
          <w:b/>
          <w:bCs/>
        </w:rPr>
        <w:t>RAM</w:t>
      </w:r>
      <w:r w:rsidRPr="007A45F2">
        <w:rPr>
          <w:rFonts w:ascii="Comic Sans MS" w:hAnsi="Comic Sans MS"/>
        </w:rPr>
        <w:t xml:space="preserve"> (zkratka z </w:t>
      </w:r>
      <w:r w:rsidRPr="007A45F2">
        <w:rPr>
          <w:rFonts w:ascii="Comic Sans MS" w:hAnsi="Comic Sans MS"/>
          <w:b/>
          <w:bCs/>
        </w:rPr>
        <w:t>random-access memory</w:t>
      </w:r>
      <w:r w:rsidRPr="007A45F2">
        <w:rPr>
          <w:rFonts w:ascii="Comic Sans MS" w:hAnsi="Comic Sans MS"/>
        </w:rPr>
        <w:t xml:space="preserve">) je v informačních technologiích paměť s libovolným přístupem používaná v počítačích a dalších elektronických přístrojích. Označení </w:t>
      </w:r>
      <w:r w:rsidRPr="007A45F2">
        <w:rPr>
          <w:rFonts w:ascii="Comic Sans MS" w:hAnsi="Comic Sans MS"/>
          <w:i/>
          <w:iCs/>
        </w:rPr>
        <w:t>paměť s náhodným přístupem</w:t>
      </w:r>
      <w:r w:rsidRPr="007A45F2">
        <w:rPr>
          <w:rFonts w:ascii="Comic Sans MS" w:hAnsi="Comic Sans MS"/>
        </w:rPr>
        <w:t xml:space="preserve"> je fakticky nesprávné. RAM může být typu RWM (Read Write Memory), to znamená s možností opakovaného zápisu a čtení informace, nebo typu ROM (Read Only Memory) jen pro čtení. Dnes se používají polovodičové paměti tohoto typu, dříve se používaly paměti například feritové, paměti na tenkých vrstvách nebo bubnové paměti.</w:t>
      </w:r>
      <w:r>
        <w:rPr>
          <w:rFonts w:ascii="Comic Sans MS" w:hAnsi="Comic Sans MS"/>
        </w:rPr>
        <w:t xml:space="preserve"> </w:t>
      </w:r>
      <w:r w:rsidRPr="007A45F2">
        <w:rPr>
          <w:rFonts w:ascii="Comic Sans MS" w:hAnsi="Comic Sans MS"/>
        </w:rPr>
        <w:t>Označení „paměť RAM“ se používá nepřesně ve smyslu RWM-RAM, ale paměti typu RAM jsou také diskové paměti, flash paměti, diskety a další typy s libovolným přístupem.</w:t>
      </w:r>
      <w:r>
        <w:rPr>
          <w:rFonts w:ascii="Comic Sans MS" w:hAnsi="Comic Sans MS"/>
        </w:rPr>
        <w:t xml:space="preserve"> </w:t>
      </w:r>
      <w:r w:rsidRPr="007A45F2">
        <w:rPr>
          <w:rFonts w:ascii="Comic Sans MS" w:hAnsi="Comic Sans MS"/>
        </w:rPr>
        <w:t>Polovodičové RAM jsou velmi rychlé, ale jsou dražší než jiné typy při přepočtu ceny za jeden bit. Používají se především jako operační paměti počítačů, slouží tedy k ukládání údajů, které počítač potřebuje pro zpracovávání právě prováděné úlohy.</w:t>
      </w:r>
      <w:r>
        <w:rPr>
          <w:rFonts w:ascii="Comic Sans MS" w:hAnsi="Comic Sans MS"/>
        </w:rPr>
        <w:t xml:space="preserve"> </w:t>
      </w:r>
      <w:r w:rsidRPr="007A45F2">
        <w:rPr>
          <w:rFonts w:ascii="Comic Sans MS" w:hAnsi="Comic Sans MS"/>
        </w:rPr>
        <w:t>Dnešní rychlé paměti (DDR – GDDR4) pracují v jednotkách nanosekund, proto je nutné některé suboperace prováděné před a po čtení/zápisu dostatečně načasovat.</w:t>
      </w:r>
      <w:r>
        <w:rPr>
          <w:rFonts w:ascii="Comic Sans MS" w:hAnsi="Comic Sans MS"/>
        </w:rPr>
        <w:t xml:space="preserve"> </w:t>
      </w:r>
      <w:r>
        <w:t xml:space="preserve">Rozlišujeme dvě základní technologie výroby pamětí, zvané </w:t>
      </w:r>
      <w:r>
        <w:rPr>
          <w:b/>
          <w:bCs/>
        </w:rPr>
        <w:t>SRAM</w:t>
      </w:r>
      <w:r>
        <w:t xml:space="preserve"> (Static RAM) a </w:t>
      </w:r>
      <w:r>
        <w:rPr>
          <w:b/>
          <w:bCs/>
        </w:rPr>
        <w:t>DRAM</w:t>
      </w:r>
      <w:r>
        <w:t xml:space="preserve"> (Dynamic RAM). </w:t>
      </w:r>
      <w:r w:rsidRPr="007A45F2">
        <w:rPr>
          <w:rFonts w:ascii="Comic Sans MS" w:hAnsi="Comic Sans MS"/>
        </w:rPr>
        <w:t>SRAM je od toho, že v ní informaci uchovávají dva vhodně spojené tranzistory jako bistabilní klopný obvod. Tato paměť si informaci uchovává, dokud jí nevypneme napájení, při použití technologie CMOS má minimální příkon a má krátkou přístupovou dobu.</w:t>
      </w:r>
      <w:r>
        <w:rPr>
          <w:rFonts w:ascii="Comic Sans MS" w:hAnsi="Comic Sans MS"/>
        </w:rPr>
        <w:t xml:space="preserve"> </w:t>
      </w:r>
      <w:r w:rsidRPr="007A45F2">
        <w:rPr>
          <w:rFonts w:ascii="Comic Sans MS" w:hAnsi="Comic Sans MS"/>
        </w:rPr>
        <w:t xml:space="preserve">Dynamická paměť </w:t>
      </w:r>
      <w:r w:rsidRPr="007A45F2">
        <w:rPr>
          <w:rStyle w:val="Strong"/>
          <w:rFonts w:ascii="Comic Sans MS" w:hAnsi="Comic Sans MS"/>
        </w:rPr>
        <w:t>RAM</w:t>
      </w:r>
      <w:r w:rsidRPr="007A45F2">
        <w:rPr>
          <w:rFonts w:ascii="Comic Sans MS" w:hAnsi="Comic Sans MS"/>
        </w:rPr>
        <w:t xml:space="preserve"> je levnější a snadnější na výrobu než SRAM, ale má nevýhody: musí se čas od času obnovovat (zajišťuje řadič paměti), po přečtení se vymaže, musí se tedy obnovit po každém čtení (proto je čtení 1,5× delší než zápis). Je založena na fyzikálním principu nabíjení kondenzátoru, konkrétně na parazitní (Müllerově) kapacitě řídícího tranzistoru. Takto vzniklý potenciál, který je ekvivalentní napětí, odpovídá logické 0 nebo 1. Jelikož vlivem svodů (svodový odpor) je tento potenciál vybíjen, je nutno tuto operaci v paměťové buňce obnovovat (refresh). Obnova probíhá tak, že jsou paralelně sejmuty obsahy paměťových buněk na řádku, v budiči zesíleny a opět zapsány na původní místo. Rychlost obnovy paměťových míst je několik set za sekundu. Obnovu provádí speciální obvod DMA (Direct Memory Acces), který toto provádí bez součinnosti procesoru, a to přímým přístupem do paměti. Tyto paměti jsou levnější než statické. V současné době se používají dva typy SIMM a SIPP. Přístupová doba </w:t>
      </w:r>
      <w:r w:rsidRPr="007A45F2">
        <w:rPr>
          <w:rFonts w:ascii="Comic Sans MS" w:hAnsi="Comic Sans MS"/>
        </w:rPr>
        <w:lastRenderedPageBreak/>
        <w:t>SIMM je 60–70 ns. Starší 30pinové konektory dnes nahradily 72pinové. Když výrobci pamětí přestali s výrobou SDRAM označovaných jako PC100 a PC133, změnili současně i způsob označování rychlosti pamětí. SDRAM měli v označení typu i rychlost. Např. PC100 má 100 MHz vnitřní i vnější frekvenci. Paměti DDR jsou označovány odlišně, takže PC2100 má přenosovou rychlost 2100 MB/s na frekvenci 133 MHz, má ale „double data transfer rate“, což znamená, že se chová jako 266MHz. PC2700 má 166 MHz frekvenci (333 MHz Front Side Bus) a PC3200 má frekvenci 200 MHz (400 MHz FSB).</w:t>
      </w:r>
    </w:p>
    <w:p w:rsidR="000A59B2" w:rsidRPr="000A59B2" w:rsidRDefault="000A59B2" w:rsidP="007A45F2">
      <w:pPr>
        <w:pStyle w:val="NormalWeb"/>
        <w:rPr>
          <w:rFonts w:ascii="Comic Sans MS" w:hAnsi="Comic Sans MS"/>
          <w:b/>
          <w:sz w:val="36"/>
          <w:szCs w:val="36"/>
        </w:rPr>
      </w:pPr>
      <w:r w:rsidRPr="000A59B2">
        <w:rPr>
          <w:rStyle w:val="Strong"/>
          <w:rFonts w:ascii="Comic Sans MS" w:hAnsi="Comic Sans MS"/>
          <w:b w:val="0"/>
          <w:sz w:val="36"/>
          <w:szCs w:val="36"/>
        </w:rPr>
        <w:t>Operační paměť</w:t>
      </w:r>
    </w:p>
    <w:p w:rsidR="000A59B2" w:rsidRPr="00070976" w:rsidRDefault="000A59B2" w:rsidP="000A59B2">
      <w:pPr>
        <w:pStyle w:val="root"/>
        <w:rPr>
          <w:rFonts w:ascii="Comic Sans MS" w:hAnsi="Comic Sans MS"/>
        </w:rPr>
      </w:pPr>
      <w:r w:rsidRPr="000A59B2">
        <w:rPr>
          <w:rStyle w:val="Strong"/>
          <w:rFonts w:ascii="Comic Sans MS" w:hAnsi="Comic Sans MS"/>
        </w:rPr>
        <w:t>Operační paměť</w:t>
      </w:r>
      <w:r w:rsidRPr="000A59B2">
        <w:rPr>
          <w:rFonts w:ascii="Comic Sans MS" w:hAnsi="Comic Sans MS"/>
        </w:rPr>
        <w:t xml:space="preserve"> je volatilní (nestálá) vnitřní elektronická paměť číslicového počítače typu RWM-RAM, určená pro dočasné uložení zpracovávaných dat a spouštěného programového kódu. Tato paměť má obvykle rychlejší přístup, než vnější paměť (např. pevný disk). Tuto paměť může procesor adresovat přímo, pomocí podpory ve své instrukční síti. Strojové instrukce jsou adresovány pomocí instrukčního ukazatele a k datům se obvykle přistupuje pomocí adresace prvku paměti hodnotou uloženou v registru procesoru nebo je adresa dat součástí strojové instrukce.</w:t>
      </w:r>
      <w:r>
        <w:rPr>
          <w:rFonts w:ascii="Comic Sans MS" w:hAnsi="Comic Sans MS"/>
        </w:rPr>
        <w:t xml:space="preserve"> </w:t>
      </w:r>
      <w:r w:rsidRPr="000A59B2">
        <w:rPr>
          <w:rFonts w:ascii="Comic Sans MS" w:hAnsi="Comic Sans MS"/>
        </w:rPr>
        <w:t>Operační paměť je spojena s procesorem pomocí sběrnice, obvykle se mezi procesor a operační paměť vkládá rychlá vyrovnávací paměť typu cache.</w:t>
      </w:r>
      <w:r>
        <w:rPr>
          <w:rFonts w:ascii="Comic Sans MS" w:hAnsi="Comic Sans MS"/>
        </w:rPr>
        <w:t xml:space="preserve"> </w:t>
      </w:r>
      <w:r w:rsidRPr="000A59B2">
        <w:rPr>
          <w:rFonts w:ascii="Comic Sans MS" w:hAnsi="Comic Sans MS"/>
        </w:rPr>
        <w:t>Nebo-li paměť, která je přímo přístupná procesoru. Jedná se o nepostradatelný fyzický prostředek, který je spravován jednou z hlavních části operačního systému. Operační paměť je určená pro uchovávání kódu programů respektive procesů spolu s mezivýsledky a výsledky jejich činnosti. Zrovna tak je v operační paměti uchováván stav dalších prostředků a základní datové struktury jádra.Vezmeme-li v potaz adresování operační paměti, lze zjednodušeně paměť chápat jako souvislý prostor paměťových buněk o nějaké velikost. Tyto buňky jsou pak lineárně adresovány adresami pevné délky.</w:t>
      </w:r>
      <w:r>
        <w:rPr>
          <w:rFonts w:ascii="Comic Sans MS" w:hAnsi="Comic Sans MS"/>
        </w:rPr>
        <w:t xml:space="preserve"> </w:t>
      </w:r>
      <w:r w:rsidRPr="000A59B2">
        <w:rPr>
          <w:rFonts w:ascii="Comic Sans MS" w:hAnsi="Comic Sans MS"/>
        </w:rPr>
        <w:t>Je-li operační paměť reprezentována pamětí s přímým přístupem, označujeme adresový prostor jako fyzický adresový prostor (FAP). Velikost tohoto prostoru je omezena bud fyzickou velikostí paměťových modulů a nebo velikostí adresy tj. adresa o velikosti n bitů umožňuje adresovat 2 na n-tou paměťových míst.</w:t>
      </w:r>
      <w:r>
        <w:rPr>
          <w:rFonts w:ascii="Comic Sans MS" w:hAnsi="Comic Sans MS"/>
        </w:rPr>
        <w:t xml:space="preserve"> </w:t>
      </w:r>
      <w:r w:rsidRPr="000A59B2">
        <w:rPr>
          <w:rFonts w:ascii="Comic Sans MS" w:hAnsi="Comic Sans MS"/>
        </w:rPr>
        <w:t>Jednodušší procesory podporují adresovat pouze paměť s přímím přístupem, tedy adresovat pouze fyzický adresový prostor. V dnešní době velká část procesorů, spíš většina jich umožňuje adresovat i tzv. logické adresové prostory. Jedná se o tzv. virtualizaci paměti respektive jde o neomezený počet logických adresových prostorů.</w:t>
      </w:r>
    </w:p>
    <w:p w:rsidR="00F7492E" w:rsidRDefault="00F7492E">
      <w:pPr>
        <w:ind w:left="360"/>
        <w:rPr>
          <w:rFonts w:ascii="Comic Sans MS" w:hAnsi="Comic Sans MS"/>
          <w:sz w:val="48"/>
        </w:rPr>
      </w:pPr>
    </w:p>
    <w:p w:rsidR="00F7492E" w:rsidRDefault="00F7492E">
      <w:pPr>
        <w:ind w:left="360"/>
        <w:rPr>
          <w:rFonts w:ascii="Comic Sans MS" w:hAnsi="Comic Sans MS"/>
          <w:sz w:val="48"/>
        </w:rPr>
      </w:pPr>
      <w:r>
        <w:rPr>
          <w:rFonts w:ascii="Comic Sans MS" w:hAnsi="Comic Sans MS"/>
          <w:sz w:val="48"/>
        </w:rPr>
        <w:lastRenderedPageBreak/>
        <w:t>3. ATA, SATA, MECHANIKY</w:t>
      </w:r>
    </w:p>
    <w:p w:rsidR="00070976" w:rsidRDefault="00C60B67" w:rsidP="00070976">
      <w:pPr>
        <w:rPr>
          <w:rFonts w:ascii="Comic Sans MS" w:hAnsi="Comic Sans MS"/>
          <w:i/>
          <w:sz w:val="36"/>
          <w:szCs w:val="36"/>
        </w:rPr>
      </w:pPr>
      <w:r>
        <w:rPr>
          <w:noProof/>
        </w:rPr>
        <w:pict>
          <v:shape id="_x0000_s1060" type="#_x0000_t75" style="position:absolute;margin-left:362.85pt;margin-top:4.7pt;width:104.25pt;height:79.5pt;z-index:-4" wrapcoords="-155 0 -155 21396 21600 21396 21600 0 -155 0">
            <v:imagedata r:id="rId12" o:title=""/>
            <w10:wrap type="tight"/>
          </v:shape>
        </w:pict>
      </w:r>
      <w:r w:rsidR="00070976" w:rsidRPr="00070976">
        <w:rPr>
          <w:rFonts w:ascii="Comic Sans MS" w:hAnsi="Comic Sans MS"/>
          <w:i/>
          <w:sz w:val="36"/>
          <w:szCs w:val="36"/>
        </w:rPr>
        <w:t>Harddisk – Pevný disk</w:t>
      </w:r>
      <w:r w:rsidRPr="00C60B67">
        <w:rPr>
          <w:rFonts w:ascii="Comic Sans MS" w:hAnsi="Comic Sans MS"/>
          <w:i/>
          <w:sz w:val="36"/>
          <w:szCs w:val="36"/>
        </w:rPr>
        <w:t xml:space="preserve"> </w:t>
      </w:r>
    </w:p>
    <w:p w:rsidR="00070976" w:rsidRPr="00070976" w:rsidRDefault="00070976" w:rsidP="00063953">
      <w:pPr>
        <w:rPr>
          <w:rFonts w:ascii="Comic Sans MS" w:hAnsi="Comic Sans MS"/>
        </w:rPr>
      </w:pPr>
      <w:r w:rsidRPr="00070976">
        <w:rPr>
          <w:rFonts w:ascii="Comic Sans MS" w:hAnsi="Comic Sans MS"/>
          <w:b/>
          <w:bCs/>
          <w:i/>
        </w:rPr>
        <w:t>Pevný disk</w:t>
      </w:r>
      <w:r w:rsidRPr="00070976">
        <w:rPr>
          <w:rFonts w:ascii="Comic Sans MS" w:hAnsi="Comic Sans MS"/>
          <w:b/>
          <w:i/>
        </w:rPr>
        <w:t xml:space="preserve"> </w:t>
      </w:r>
      <w:r w:rsidRPr="00070976">
        <w:rPr>
          <w:rFonts w:ascii="Comic Sans MS" w:hAnsi="Comic Sans MS"/>
        </w:rPr>
        <w:t xml:space="preserve">(zkratka </w:t>
      </w:r>
      <w:r w:rsidRPr="00070976">
        <w:rPr>
          <w:rFonts w:ascii="Comic Sans MS" w:hAnsi="Comic Sans MS"/>
          <w:bCs/>
        </w:rPr>
        <w:t>HDD</w:t>
      </w:r>
      <w:r w:rsidRPr="00070976">
        <w:rPr>
          <w:rFonts w:ascii="Comic Sans MS" w:hAnsi="Comic Sans MS"/>
        </w:rPr>
        <w:t xml:space="preserve">, anglicky </w:t>
      </w:r>
      <w:r w:rsidRPr="00070976">
        <w:rPr>
          <w:rStyle w:val="cizojazycne"/>
          <w:rFonts w:ascii="Comic Sans MS" w:hAnsi="Comic Sans MS"/>
          <w:bCs/>
          <w:lang/>
        </w:rPr>
        <w:t>hard disk drive</w:t>
      </w:r>
      <w:r w:rsidRPr="00070976">
        <w:rPr>
          <w:rFonts w:ascii="Comic Sans MS" w:hAnsi="Comic Sans MS"/>
        </w:rPr>
        <w:t xml:space="preserve">) je zařízení, které se používá v počítačích a ve spotřební elektronice (MP3 přehrávače, videorekordéry, …) k trvalému uchovávání většího množství dat pomocí magnetické indukce. Předchůdcem pevných disků je magnetická páska a disketa. Jejich současným největším konkurentem je USB flash disk, který využívá nevolatilní (stálé) flash paměti. </w:t>
      </w:r>
      <w:r w:rsidRPr="00070976">
        <w:rPr>
          <w:rStyle w:val="mw-headline"/>
          <w:rFonts w:ascii="Comic Sans MS" w:hAnsi="Comic Sans MS"/>
        </w:rPr>
        <w:t xml:space="preserve">Charakteristika - </w:t>
      </w:r>
      <w:r w:rsidRPr="00070976">
        <w:rPr>
          <w:rFonts w:ascii="Comic Sans MS" w:hAnsi="Comic Sans MS"/>
        </w:rPr>
        <w:t>Hlavním důvodem velkého rozšíření pevných disků je velmi výhodný poměr kapacity a ceny disku doprovázený relativně vysokou rychlostí čtení a zápisu dat. Hlavní nevýhodou je mechanické řešení, které má poměrně vysokou spotřebu elektrické energie, je náchylné na poškození při nešetrném zacházení (pád, náraz apod.) a relativně vysoká hmotnost.</w:t>
      </w:r>
      <w:r>
        <w:rPr>
          <w:rFonts w:ascii="Comic Sans MS" w:hAnsi="Comic Sans MS"/>
          <w:b/>
          <w:i/>
        </w:rPr>
        <w:tab/>
      </w:r>
      <w:r w:rsidRPr="00070976">
        <w:rPr>
          <w:rFonts w:ascii="Comic Sans MS" w:hAnsi="Comic Sans MS"/>
        </w:rPr>
        <w:t xml:space="preserve">Data jsou na disku uložena pomocí zmagnetování míst na magneticky měkkém materiálu, které se provádí pomocí cívky a elektrického proudu, přičemž se používají různé technologie záznamu a kódování uložených dat. Čtení je realizováno také pomocí cívky, ve které se při pohybu nad různě orientovanými zmagnetizovanými místy </w:t>
      </w:r>
      <w:r w:rsidRPr="00063953">
        <w:rPr>
          <w:rFonts w:ascii="Comic Sans MS" w:hAnsi="Comic Sans MS"/>
        </w:rPr>
        <w:t>indukuje elektrický proud</w:t>
      </w:r>
      <w:r w:rsidRPr="00070976">
        <w:rPr>
          <w:rFonts w:ascii="Comic Sans MS" w:hAnsi="Comic Sans MS"/>
        </w:rPr>
        <w:t xml:space="preserve">. Zaznamenaná data jsou v magnetické vrstvě uchována i při odpojení disku od zdroje elektrického proudu. Proto se na pevné disky používané v počítačích ukládá </w:t>
      </w:r>
      <w:r w:rsidRPr="00063953">
        <w:rPr>
          <w:rFonts w:ascii="Comic Sans MS" w:hAnsi="Comic Sans MS"/>
        </w:rPr>
        <w:t>operační systém</w:t>
      </w:r>
      <w:r w:rsidRPr="00070976">
        <w:rPr>
          <w:rFonts w:ascii="Comic Sans MS" w:hAnsi="Comic Sans MS"/>
        </w:rPr>
        <w:t xml:space="preserve">, </w:t>
      </w:r>
      <w:r w:rsidRPr="00063953">
        <w:rPr>
          <w:rFonts w:ascii="Comic Sans MS" w:hAnsi="Comic Sans MS"/>
        </w:rPr>
        <w:t>aplikační software</w:t>
      </w:r>
      <w:r w:rsidRPr="00070976">
        <w:rPr>
          <w:rFonts w:ascii="Comic Sans MS" w:hAnsi="Comic Sans MS"/>
        </w:rPr>
        <w:t xml:space="preserve"> i </w:t>
      </w:r>
      <w:r w:rsidRPr="00063953">
        <w:rPr>
          <w:rFonts w:ascii="Comic Sans MS" w:hAnsi="Comic Sans MS"/>
        </w:rPr>
        <w:t>data</w:t>
      </w:r>
      <w:r w:rsidRPr="00070976">
        <w:rPr>
          <w:rFonts w:ascii="Comic Sans MS" w:hAnsi="Comic Sans MS"/>
        </w:rPr>
        <w:t>. Počet čtení i přepsání uložené informace je při běžném používání téměř neomezený.</w:t>
      </w:r>
      <w:r w:rsidR="00063953">
        <w:rPr>
          <w:rFonts w:ascii="Comic Sans MS" w:hAnsi="Comic Sans MS"/>
        </w:rPr>
        <w:t xml:space="preserve"> </w:t>
      </w:r>
      <w:r w:rsidRPr="00070976">
        <w:rPr>
          <w:rFonts w:ascii="Comic Sans MS" w:hAnsi="Comic Sans MS"/>
        </w:rPr>
        <w:t xml:space="preserve">Na pevném disku jsou vytvářeny </w:t>
      </w:r>
      <w:r w:rsidRPr="00063953">
        <w:rPr>
          <w:rFonts w:ascii="Comic Sans MS" w:hAnsi="Comic Sans MS"/>
        </w:rPr>
        <w:t>diskové oddíly</w:t>
      </w:r>
      <w:r w:rsidRPr="00070976">
        <w:rPr>
          <w:rFonts w:ascii="Comic Sans MS" w:hAnsi="Comic Sans MS"/>
        </w:rPr>
        <w:t xml:space="preserve">, které umožňují disk rozdělit na několik menších logických částí. Alternativou k diskovým oddílům je používání </w:t>
      </w:r>
      <w:r w:rsidRPr="00063953">
        <w:rPr>
          <w:rFonts w:ascii="Comic Sans MS" w:hAnsi="Comic Sans MS"/>
        </w:rPr>
        <w:t>LVM</w:t>
      </w:r>
      <w:r w:rsidRPr="00070976">
        <w:rPr>
          <w:rFonts w:ascii="Comic Sans MS" w:hAnsi="Comic Sans MS"/>
        </w:rPr>
        <w:t xml:space="preserve"> nebo </w:t>
      </w:r>
      <w:r w:rsidRPr="00063953">
        <w:rPr>
          <w:rFonts w:ascii="Comic Sans MS" w:hAnsi="Comic Sans MS"/>
        </w:rPr>
        <w:t>RAID</w:t>
      </w:r>
      <w:r w:rsidRPr="00070976">
        <w:rPr>
          <w:rFonts w:ascii="Comic Sans MS" w:hAnsi="Comic Sans MS"/>
        </w:rPr>
        <w:t>.</w:t>
      </w:r>
      <w:bookmarkStart w:id="0" w:name="Technick.C3.BD_popis"/>
      <w:bookmarkEnd w:id="0"/>
      <w:r w:rsidR="00063953">
        <w:rPr>
          <w:rFonts w:ascii="Comic Sans MS" w:hAnsi="Comic Sans MS"/>
        </w:rPr>
        <w:t xml:space="preserve"> </w:t>
      </w:r>
      <w:r w:rsidRPr="00070976">
        <w:rPr>
          <w:rFonts w:ascii="Comic Sans MS" w:hAnsi="Comic Sans MS"/>
        </w:rPr>
        <w:t xml:space="preserve">Data jsou na pevném disku uložena pomocí </w:t>
      </w:r>
      <w:r w:rsidRPr="00063953">
        <w:rPr>
          <w:rFonts w:ascii="Comic Sans MS" w:hAnsi="Comic Sans MS"/>
        </w:rPr>
        <w:t>magnetického záznamu</w:t>
      </w:r>
      <w:r w:rsidRPr="00070976">
        <w:rPr>
          <w:rFonts w:ascii="Comic Sans MS" w:hAnsi="Comic Sans MS"/>
        </w:rPr>
        <w:t xml:space="preserve">. Disk obsahuje kovové nebo skleněné desky - tzv. </w:t>
      </w:r>
      <w:r w:rsidRPr="00070976">
        <w:rPr>
          <w:rFonts w:ascii="Comic Sans MS" w:hAnsi="Comic Sans MS"/>
          <w:b/>
          <w:bCs/>
        </w:rPr>
        <w:t>plotny</w:t>
      </w:r>
      <w:r w:rsidRPr="00070976">
        <w:rPr>
          <w:rFonts w:ascii="Comic Sans MS" w:hAnsi="Comic Sans MS"/>
        </w:rPr>
        <w:t xml:space="preserve"> pokryté tenkou magneticky měkkou vrstvou. Hustota datového záznamu se udává jako počet bitů na měrnou jednotku plochy disku [bitů/inch</w:t>
      </w:r>
      <w:r w:rsidRPr="00070976">
        <w:rPr>
          <w:rFonts w:ascii="Comic Sans MS" w:hAnsi="Comic Sans MS"/>
          <w:vertAlign w:val="superscript"/>
        </w:rPr>
        <w:t>2</w:t>
      </w:r>
      <w:r w:rsidRPr="00070976">
        <w:rPr>
          <w:rFonts w:ascii="Comic Sans MS" w:hAnsi="Comic Sans MS"/>
        </w:rPr>
        <w:t>], [bitů/mm</w:t>
      </w:r>
      <w:r w:rsidRPr="00070976">
        <w:rPr>
          <w:rFonts w:ascii="Comic Sans MS" w:hAnsi="Comic Sans MS"/>
          <w:vertAlign w:val="superscript"/>
        </w:rPr>
        <w:t>2</w:t>
      </w:r>
      <w:r w:rsidRPr="00070976">
        <w:rPr>
          <w:rFonts w:ascii="Comic Sans MS" w:hAnsi="Comic Sans MS"/>
        </w:rPr>
        <w:t xml:space="preserve">]. Plotny jsou neohebné (odtud pevný disk), na rozdíl od ohebných ploten v </w:t>
      </w:r>
      <w:r w:rsidRPr="00063953">
        <w:rPr>
          <w:rFonts w:ascii="Comic Sans MS" w:hAnsi="Comic Sans MS"/>
        </w:rPr>
        <w:t>disketách</w:t>
      </w:r>
      <w:r w:rsidRPr="00070976">
        <w:rPr>
          <w:rFonts w:ascii="Comic Sans MS" w:hAnsi="Comic Sans MS"/>
        </w:rPr>
        <w:t xml:space="preserve"> (</w:t>
      </w:r>
      <w:r w:rsidRPr="00063953">
        <w:rPr>
          <w:rFonts w:ascii="Comic Sans MS" w:hAnsi="Comic Sans MS"/>
        </w:rPr>
        <w:t>anglicky</w:t>
      </w:r>
      <w:r w:rsidRPr="00070976">
        <w:rPr>
          <w:rFonts w:ascii="Comic Sans MS" w:hAnsi="Comic Sans MS"/>
        </w:rPr>
        <w:t xml:space="preserve"> </w:t>
      </w:r>
      <w:r w:rsidRPr="00070976">
        <w:rPr>
          <w:rStyle w:val="cizojazycne"/>
          <w:rFonts w:ascii="Comic Sans MS" w:hAnsi="Comic Sans MS"/>
          <w:i/>
          <w:iCs/>
          <w:lang/>
        </w:rPr>
        <w:t>floppy disk</w:t>
      </w:r>
      <w:r w:rsidRPr="00070976">
        <w:rPr>
          <w:rFonts w:ascii="Comic Sans MS" w:hAnsi="Comic Sans MS"/>
        </w:rPr>
        <w:t xml:space="preserve">). Ploten bývá v dnešních discích často několik (1 – 3, výjimečně až 5). Disk se otáčí na tzv. vřetenu poháněném elektromotorem. Standardní 3,5" </w:t>
      </w:r>
      <w:r w:rsidRPr="00063953">
        <w:rPr>
          <w:rFonts w:ascii="Comic Sans MS" w:hAnsi="Comic Sans MS"/>
        </w:rPr>
        <w:t>palcové</w:t>
      </w:r>
      <w:r w:rsidRPr="00070976">
        <w:rPr>
          <w:rFonts w:ascii="Comic Sans MS" w:hAnsi="Comic Sans MS"/>
        </w:rPr>
        <w:t xml:space="preserve"> disky mají až 4 plotny a 8 hlav (po jedné hlavě z obou stran plotny). HDD s nejmenší kapacitou mají obvykle pouze 1 plotnu, která je navíc použita jen z jedné strany.</w:t>
      </w:r>
      <w:r w:rsidR="00063953">
        <w:rPr>
          <w:rFonts w:ascii="Comic Sans MS" w:hAnsi="Comic Sans MS"/>
        </w:rPr>
        <w:t xml:space="preserve"> </w:t>
      </w:r>
      <w:r w:rsidRPr="00070976">
        <w:rPr>
          <w:rFonts w:ascii="Comic Sans MS" w:hAnsi="Comic Sans MS"/>
        </w:rPr>
        <w:t xml:space="preserve">Plotny se rychle otáčejí (udává se počet otáček za minutu). V běžných discích plotny rotují rychlostí 7 200 ot/min, vyšší třída disků do pracovních stanic se točí rychlostí 10 000 ot/min a u některých serverových disků disků i 15 000 ot/min. Opačnou stranou jsou takzvané "zelené disky" WD green power otáčející se rychlostí jen 5 400 ot/min. Jejich využití se nalézá tam, kde je přednější nižší spotřeba, nižší teplota a nižší hluk na úkor nižšího výkonu (např. </w:t>
      </w:r>
      <w:r w:rsidRPr="00063953">
        <w:rPr>
          <w:rFonts w:ascii="Comic Sans MS" w:hAnsi="Comic Sans MS"/>
        </w:rPr>
        <w:t>HTPC</w:t>
      </w:r>
      <w:r w:rsidRPr="00070976">
        <w:rPr>
          <w:rFonts w:ascii="Comic Sans MS" w:hAnsi="Comic Sans MS"/>
        </w:rPr>
        <w:t xml:space="preserve">). Disky v </w:t>
      </w:r>
      <w:r w:rsidRPr="00063953">
        <w:rPr>
          <w:rFonts w:ascii="Comic Sans MS" w:hAnsi="Comic Sans MS"/>
        </w:rPr>
        <w:t>noteboocích</w:t>
      </w:r>
      <w:r w:rsidRPr="00070976">
        <w:rPr>
          <w:rFonts w:ascii="Comic Sans MS" w:hAnsi="Comic Sans MS"/>
        </w:rPr>
        <w:t xml:space="preserve"> mají nejčastěji 5 400ot/min, existují ovšem i notebookové modely otáčející se rychlostí 7 200 ot/min, jakožto modely používající pouze 4 200 </w:t>
      </w:r>
      <w:r w:rsidRPr="00070976">
        <w:rPr>
          <w:rFonts w:ascii="Comic Sans MS" w:hAnsi="Comic Sans MS"/>
        </w:rPr>
        <w:lastRenderedPageBreak/>
        <w:t>ot/min, to jsou nejčastěji buď velmi staré disky nebo moderní se specializovaným použitím např. ve videokamerách s fyzickými rozměry menšími než klasické notebookové disky. Při 7 200 ot/min je obvodová rychlost plotny zhruba 30 km/h (pro 3,5palcový disk). Otáčky disku společně s hustotou záznamu a rychlostí vystavovacího mechanismu určují celkový výkon disku.</w:t>
      </w:r>
      <w:r w:rsidR="00063953">
        <w:rPr>
          <w:rFonts w:ascii="Comic Sans MS" w:hAnsi="Comic Sans MS"/>
        </w:rPr>
        <w:t xml:space="preserve"> </w:t>
      </w:r>
      <w:r w:rsidRPr="00070976">
        <w:rPr>
          <w:rFonts w:ascii="Comic Sans MS" w:hAnsi="Comic Sans MS"/>
        </w:rPr>
        <w:t xml:space="preserve">Podle rychlosti otáčení plotny se určuje i maximální hustota plotny, aby nedocházelo k přepisování vedlejších </w:t>
      </w:r>
      <w:r w:rsidRPr="00063953">
        <w:rPr>
          <w:rFonts w:ascii="Comic Sans MS" w:hAnsi="Comic Sans MS"/>
        </w:rPr>
        <w:t>bitů</w:t>
      </w:r>
      <w:r w:rsidRPr="00070976">
        <w:rPr>
          <w:rFonts w:ascii="Comic Sans MS" w:hAnsi="Comic Sans MS"/>
        </w:rPr>
        <w:t>. Čím rychleji se plotny otáčí tím víc na ně působí odstředivá síla a proto se někteří výrobci u disků 10-15000 ot./min. uchylují k 2,5" verzím, kde je síla menší a tak jsou materiály mín namáhány.</w:t>
      </w:r>
      <w:r w:rsidR="00063953">
        <w:rPr>
          <w:rFonts w:ascii="Comic Sans MS" w:hAnsi="Comic Sans MS"/>
        </w:rPr>
        <w:t xml:space="preserve"> </w:t>
      </w:r>
      <w:r w:rsidRPr="00070976">
        <w:rPr>
          <w:rFonts w:ascii="Comic Sans MS" w:hAnsi="Comic Sans MS"/>
        </w:rPr>
        <w:t xml:space="preserve">V současné době mají standardně disky ve stolních PC plotny o průměru </w:t>
      </w:r>
      <w:r w:rsidRPr="00070976">
        <w:rPr>
          <w:rFonts w:ascii="Comic Sans MS" w:hAnsi="Comic Sans MS"/>
          <w:b/>
          <w:bCs/>
        </w:rPr>
        <w:t xml:space="preserve">3,5 </w:t>
      </w:r>
      <w:r w:rsidRPr="00063953">
        <w:rPr>
          <w:rFonts w:ascii="Comic Sans MS" w:hAnsi="Comic Sans MS"/>
          <w:b/>
          <w:bCs/>
        </w:rPr>
        <w:t>palce</w:t>
      </w:r>
      <w:r w:rsidRPr="00070976">
        <w:rPr>
          <w:rFonts w:ascii="Comic Sans MS" w:hAnsi="Comic Sans MS"/>
        </w:rPr>
        <w:t xml:space="preserve"> (tj. 8,9 cm), v noteboocích jsou menší varianty 2,5", které mají otáčky podle použití </w:t>
      </w:r>
      <w:r w:rsidRPr="00063953">
        <w:rPr>
          <w:rFonts w:ascii="Comic Sans MS" w:hAnsi="Comic Sans MS"/>
        </w:rPr>
        <w:t>notebooku</w:t>
      </w:r>
      <w:r w:rsidRPr="00070976">
        <w:rPr>
          <w:rFonts w:ascii="Comic Sans MS" w:hAnsi="Comic Sans MS"/>
        </w:rPr>
        <w:t xml:space="preserve"> a používají se hlavně kvůli velikosti a spotřebě (díky menším plotnám je potřeba motor, který spotřebuje míň proudu). Malý disk Microdrive vyvinutý firmou IBM a používaní ve spotřební elektronice využívá 1" plotny. Ve starších typech počítačů PC </w:t>
      </w:r>
      <w:r w:rsidRPr="00063953">
        <w:rPr>
          <w:rFonts w:ascii="Comic Sans MS" w:hAnsi="Comic Sans MS"/>
        </w:rPr>
        <w:t>XT</w:t>
      </w:r>
      <w:r w:rsidRPr="00070976">
        <w:rPr>
          <w:rFonts w:ascii="Comic Sans MS" w:hAnsi="Comic Sans MS"/>
        </w:rPr>
        <w:t xml:space="preserve"> byly disky s plotnami o průměru 5,25".</w:t>
      </w:r>
      <w:bookmarkStart w:id="1" w:name="Hlavy"/>
      <w:bookmarkEnd w:id="1"/>
      <w:r w:rsidR="00063953">
        <w:rPr>
          <w:rFonts w:ascii="Comic Sans MS" w:hAnsi="Comic Sans MS"/>
        </w:rPr>
        <w:t xml:space="preserve"> </w:t>
      </w:r>
      <w:r w:rsidRPr="00070976">
        <w:rPr>
          <w:rFonts w:ascii="Comic Sans MS" w:hAnsi="Comic Sans MS"/>
        </w:rPr>
        <w:t xml:space="preserve">Čtení a zápis dat na magnetickou vrstvu zajišťuje čtecí a zápisová </w:t>
      </w:r>
      <w:r w:rsidRPr="00063953">
        <w:rPr>
          <w:rFonts w:ascii="Comic Sans MS" w:hAnsi="Comic Sans MS"/>
          <w:b/>
          <w:bCs/>
        </w:rPr>
        <w:t>hlava</w:t>
      </w:r>
      <w:r w:rsidRPr="00070976">
        <w:rPr>
          <w:rFonts w:ascii="Comic Sans MS" w:hAnsi="Comic Sans MS"/>
        </w:rPr>
        <w:t xml:space="preserve"> (vpravo). Dříve se na čtení používaly magnetodynamické hlavy, nyní se používá krystal měnící vodivost podle mag. pole. Na jednu plotnu jsou dvě hlavy, protože jsou data z obou stran, strana plotny, na které je magnetický záznam, se nazývá </w:t>
      </w:r>
      <w:r w:rsidRPr="00070976">
        <w:rPr>
          <w:rFonts w:ascii="Comic Sans MS" w:hAnsi="Comic Sans MS"/>
          <w:b/>
          <w:bCs/>
        </w:rPr>
        <w:t>povrch</w:t>
      </w:r>
      <w:r w:rsidRPr="00070976">
        <w:rPr>
          <w:rFonts w:ascii="Comic Sans MS" w:hAnsi="Comic Sans MS"/>
        </w:rPr>
        <w:t>. Hlava „plave“ na vzduchovém polštáři těsně nad povrchem, ve vzdálenosti řádově mikrometrů (10</w:t>
      </w:r>
      <w:r w:rsidRPr="00070976">
        <w:rPr>
          <w:rFonts w:ascii="Comic Sans MS" w:hAnsi="Comic Sans MS"/>
          <w:vertAlign w:val="superscript"/>
        </w:rPr>
        <w:t>-6</w:t>
      </w:r>
      <w:r w:rsidRPr="00070976">
        <w:rPr>
          <w:rFonts w:ascii="Comic Sans MS" w:hAnsi="Comic Sans MS"/>
        </w:rPr>
        <w:t>m).</w:t>
      </w:r>
      <w:r w:rsidR="00063953">
        <w:rPr>
          <w:rFonts w:ascii="Comic Sans MS" w:hAnsi="Comic Sans MS"/>
        </w:rPr>
        <w:t xml:space="preserve"> </w:t>
      </w:r>
      <w:r w:rsidRPr="00070976">
        <w:rPr>
          <w:rFonts w:ascii="Comic Sans MS" w:hAnsi="Comic Sans MS"/>
        </w:rPr>
        <w:t xml:space="preserve">Zařízení, které vystavuje čtecí hlavy na správnou pozici nad povrchem se nazývá </w:t>
      </w:r>
      <w:r w:rsidRPr="00070976">
        <w:rPr>
          <w:rFonts w:ascii="Comic Sans MS" w:hAnsi="Comic Sans MS"/>
          <w:b/>
          <w:bCs/>
        </w:rPr>
        <w:t>vystavovací mechanismus</w:t>
      </w:r>
      <w:r w:rsidRPr="00070976">
        <w:rPr>
          <w:rFonts w:ascii="Comic Sans MS" w:hAnsi="Comic Sans MS"/>
        </w:rPr>
        <w:t xml:space="preserve">. Ve starších discích (viz fotografie) se pro vystavování hlav používá přesný </w:t>
      </w:r>
      <w:r w:rsidRPr="00063953">
        <w:rPr>
          <w:rFonts w:ascii="Comic Sans MS" w:hAnsi="Comic Sans MS"/>
        </w:rPr>
        <w:t>krokový motor</w:t>
      </w:r>
      <w:r w:rsidRPr="00070976">
        <w:rPr>
          <w:rFonts w:ascii="Comic Sans MS" w:hAnsi="Comic Sans MS"/>
        </w:rPr>
        <w:t xml:space="preserve">. Ten se „odvaluje“ za pomocí ocelového pásku po „patce“, která je spojena s hlavami. V novějších discích se používá rychlejšího lineárního motoru (elektromagnetu), hlavy se vystavují v závislosti na </w:t>
      </w:r>
      <w:r w:rsidRPr="00063953">
        <w:rPr>
          <w:rFonts w:ascii="Comic Sans MS" w:hAnsi="Comic Sans MS"/>
        </w:rPr>
        <w:t>el. proudu</w:t>
      </w:r>
      <w:r w:rsidRPr="00070976">
        <w:rPr>
          <w:rFonts w:ascii="Comic Sans MS" w:hAnsi="Comic Sans MS"/>
        </w:rPr>
        <w:t xml:space="preserve">, který protéká </w:t>
      </w:r>
      <w:r w:rsidRPr="00063953">
        <w:rPr>
          <w:rFonts w:ascii="Comic Sans MS" w:hAnsi="Comic Sans MS"/>
        </w:rPr>
        <w:t>elektromagnetem</w:t>
      </w:r>
      <w:r w:rsidRPr="00070976">
        <w:rPr>
          <w:rFonts w:ascii="Comic Sans MS" w:hAnsi="Comic Sans MS"/>
        </w:rPr>
        <w:t xml:space="preserve"> s nimi spojeným a uloženým v silném </w:t>
      </w:r>
      <w:r w:rsidRPr="00063953">
        <w:rPr>
          <w:rFonts w:ascii="Comic Sans MS" w:hAnsi="Comic Sans MS"/>
        </w:rPr>
        <w:t>magnetickém poli</w:t>
      </w:r>
      <w:r w:rsidRPr="00070976">
        <w:rPr>
          <w:rFonts w:ascii="Comic Sans MS" w:hAnsi="Comic Sans MS"/>
        </w:rPr>
        <w:t xml:space="preserve"> jiného permanentního magnetu. Z pevných disků se tedy dají demontovat velmi silné a křehké </w:t>
      </w:r>
      <w:r w:rsidRPr="00063953">
        <w:rPr>
          <w:rFonts w:ascii="Comic Sans MS" w:hAnsi="Comic Sans MS"/>
        </w:rPr>
        <w:t>magnety</w:t>
      </w:r>
      <w:r w:rsidRPr="00070976">
        <w:rPr>
          <w:rFonts w:ascii="Comic Sans MS" w:hAnsi="Comic Sans MS"/>
        </w:rPr>
        <w:t xml:space="preserve"> ze slitin </w:t>
      </w:r>
      <w:r w:rsidRPr="00063953">
        <w:rPr>
          <w:rFonts w:ascii="Comic Sans MS" w:hAnsi="Comic Sans MS"/>
        </w:rPr>
        <w:t>neodymu</w:t>
      </w:r>
      <w:r w:rsidRPr="00070976">
        <w:rPr>
          <w:rFonts w:ascii="Comic Sans MS" w:hAnsi="Comic Sans MS"/>
        </w:rPr>
        <w:t xml:space="preserve"> (Nd</w:t>
      </w:r>
      <w:r w:rsidRPr="00070976">
        <w:rPr>
          <w:rFonts w:ascii="Comic Sans MS" w:hAnsi="Comic Sans MS"/>
          <w:vertAlign w:val="subscript"/>
        </w:rPr>
        <w:t>2</w:t>
      </w:r>
      <w:r w:rsidRPr="00070976">
        <w:rPr>
          <w:rFonts w:ascii="Comic Sans MS" w:hAnsi="Comic Sans MS"/>
        </w:rPr>
        <w:t>Fe</w:t>
      </w:r>
      <w:r w:rsidRPr="00070976">
        <w:rPr>
          <w:rFonts w:ascii="Comic Sans MS" w:hAnsi="Comic Sans MS"/>
          <w:vertAlign w:val="subscript"/>
        </w:rPr>
        <w:t>14</w:t>
      </w:r>
      <w:r w:rsidRPr="00070976">
        <w:rPr>
          <w:rFonts w:ascii="Comic Sans MS" w:hAnsi="Comic Sans MS"/>
        </w:rPr>
        <w:t xml:space="preserve">B), </w:t>
      </w:r>
      <w:r w:rsidRPr="00063953">
        <w:rPr>
          <w:rFonts w:ascii="Comic Sans MS" w:hAnsi="Comic Sans MS"/>
        </w:rPr>
        <w:t>gadolinia</w:t>
      </w:r>
      <w:r w:rsidRPr="00070976">
        <w:rPr>
          <w:rFonts w:ascii="Comic Sans MS" w:hAnsi="Comic Sans MS"/>
        </w:rPr>
        <w:t xml:space="preserve"> (aj.).</w:t>
      </w:r>
    </w:p>
    <w:p w:rsidR="00070976" w:rsidRDefault="00070976" w:rsidP="00070976">
      <w:pPr>
        <w:pStyle w:val="NormalWeb"/>
        <w:rPr>
          <w:rFonts w:ascii="Comic Sans MS" w:hAnsi="Comic Sans MS"/>
        </w:rPr>
      </w:pPr>
      <w:r w:rsidRPr="00070976">
        <w:rPr>
          <w:rFonts w:ascii="Comic Sans MS" w:hAnsi="Comic Sans MS"/>
        </w:rPr>
        <w:t>Průměrný (</w:t>
      </w:r>
      <w:r w:rsidRPr="00063953">
        <w:rPr>
          <w:rFonts w:ascii="Comic Sans MS" w:hAnsi="Comic Sans MS"/>
        </w:rPr>
        <w:t>střední</w:t>
      </w:r>
      <w:r w:rsidRPr="00070976">
        <w:rPr>
          <w:rFonts w:ascii="Comic Sans MS" w:hAnsi="Comic Sans MS"/>
        </w:rPr>
        <w:t xml:space="preserve">) čas, za který je disk připraven číst nebo zapisovat data se označuje jako </w:t>
      </w:r>
      <w:r w:rsidRPr="00070976">
        <w:rPr>
          <w:rFonts w:ascii="Comic Sans MS" w:hAnsi="Comic Sans MS"/>
          <w:b/>
          <w:bCs/>
        </w:rPr>
        <w:t>přístupová doba</w:t>
      </w:r>
      <w:r w:rsidRPr="00070976">
        <w:rPr>
          <w:rFonts w:ascii="Comic Sans MS" w:hAnsi="Comic Sans MS"/>
        </w:rPr>
        <w:t>. V současné době je okolo 8,5 ms, u disků s 15 000 ot./min je to pod 4 ms.</w:t>
      </w:r>
      <w:r w:rsidR="00063953">
        <w:rPr>
          <w:rFonts w:ascii="Comic Sans MS" w:hAnsi="Comic Sans MS"/>
        </w:rPr>
        <w:t xml:space="preserve"> </w:t>
      </w:r>
      <w:r w:rsidRPr="00070976">
        <w:rPr>
          <w:rFonts w:ascii="Comic Sans MS" w:hAnsi="Comic Sans MS"/>
        </w:rPr>
        <w:t>Při vystavení hlav na požadovanou pozici je možné číst a zapisovat data ze všech povrchů bez pohybu hlav (a proto jsou také takto data organizována, pro vyšší výkon disku, viz kapitola organizace dat).</w:t>
      </w:r>
      <w:r w:rsidR="00063953">
        <w:rPr>
          <w:rFonts w:ascii="Comic Sans MS" w:hAnsi="Comic Sans MS"/>
        </w:rPr>
        <w:t xml:space="preserve"> </w:t>
      </w:r>
      <w:r w:rsidRPr="00070976">
        <w:rPr>
          <w:rFonts w:ascii="Comic Sans MS" w:hAnsi="Comic Sans MS"/>
        </w:rPr>
        <w:t xml:space="preserve">Data jsou na povrchu pevného disku organizována do soustředných kružnic zvaných stopy, každá stopa obsahuje pevný anebo proměnný počet sektorů z důvodu efektivnějšího využití povrchu - povrch je většinou rozdělen do několika zón, každá zóna má různý počet sektorů na stopu. Sektor je nejmenší </w:t>
      </w:r>
      <w:r w:rsidRPr="00063953">
        <w:rPr>
          <w:rFonts w:ascii="Comic Sans MS" w:hAnsi="Comic Sans MS"/>
        </w:rPr>
        <w:t>adresovatelnou</w:t>
      </w:r>
      <w:r w:rsidRPr="00070976">
        <w:rPr>
          <w:rFonts w:ascii="Comic Sans MS" w:hAnsi="Comic Sans MS"/>
        </w:rPr>
        <w:t xml:space="preserve"> jednotkou disku, má pevnou délku (donedávna 512 </w:t>
      </w:r>
      <w:r w:rsidRPr="00063953">
        <w:rPr>
          <w:rFonts w:ascii="Comic Sans MS" w:hAnsi="Comic Sans MS"/>
        </w:rPr>
        <w:t>byte</w:t>
      </w:r>
      <w:r w:rsidRPr="00070976">
        <w:rPr>
          <w:rFonts w:ascii="Comic Sans MS" w:hAnsi="Comic Sans MS"/>
        </w:rPr>
        <w:t xml:space="preserve"> na sektor, nyní by se již po domluvě výrobců měly vyrábět disky s 4 KB na sektor). Pokud disk obsahuje více povrchů, všechny stopy, které jsou přístupné bez pohybu čtecí hlavičky se </w:t>
      </w:r>
      <w:r w:rsidRPr="00070976">
        <w:rPr>
          <w:rFonts w:ascii="Comic Sans MS" w:hAnsi="Comic Sans MS"/>
        </w:rPr>
        <w:lastRenderedPageBreak/>
        <w:t xml:space="preserve">nazývají cylinder (válec). Uspořádání stop, povrchů a sektorů se nazývá </w:t>
      </w:r>
      <w:r w:rsidRPr="00070976">
        <w:rPr>
          <w:rFonts w:ascii="Comic Sans MS" w:hAnsi="Comic Sans MS"/>
          <w:i/>
          <w:iCs/>
        </w:rPr>
        <w:t>geometrie disku</w:t>
      </w:r>
      <w:r w:rsidRPr="00070976">
        <w:rPr>
          <w:rFonts w:ascii="Comic Sans MS" w:hAnsi="Comic Sans MS"/>
        </w:rPr>
        <w:t>.</w:t>
      </w:r>
      <w:r w:rsidR="00063953">
        <w:rPr>
          <w:rFonts w:ascii="Comic Sans MS" w:hAnsi="Comic Sans MS"/>
        </w:rPr>
        <w:t xml:space="preserve"> </w:t>
      </w:r>
      <w:r w:rsidRPr="00063953">
        <w:rPr>
          <w:rFonts w:ascii="Comic Sans MS" w:hAnsi="Comic Sans MS"/>
        </w:rPr>
        <w:t>Adresa</w:t>
      </w:r>
      <w:r w:rsidRPr="00070976">
        <w:rPr>
          <w:rFonts w:ascii="Comic Sans MS" w:hAnsi="Comic Sans MS"/>
        </w:rPr>
        <w:t xml:space="preserve"> fyzického sektoru na disku se skládá z čísla stopy (cylindru), čísla povrchu a čísla sektoru.</w:t>
      </w:r>
      <w:r w:rsidR="00063953">
        <w:rPr>
          <w:rFonts w:ascii="Comic Sans MS" w:hAnsi="Comic Sans MS"/>
        </w:rPr>
        <w:t xml:space="preserve"> </w:t>
      </w:r>
      <w:r w:rsidRPr="00070976">
        <w:rPr>
          <w:rFonts w:ascii="Comic Sans MS" w:hAnsi="Comic Sans MS"/>
        </w:rPr>
        <w:t xml:space="preserve">Pro přístup k datům disku se používá starší metoda adresace disku </w:t>
      </w:r>
      <w:r w:rsidRPr="00063953">
        <w:rPr>
          <w:rFonts w:ascii="Comic Sans MS" w:hAnsi="Comic Sans MS"/>
        </w:rPr>
        <w:t>Cylindr-Hlava-Sektor</w:t>
      </w:r>
      <w:r w:rsidRPr="00070976">
        <w:rPr>
          <w:rFonts w:ascii="Comic Sans MS" w:hAnsi="Comic Sans MS"/>
        </w:rPr>
        <w:t xml:space="preserve"> (zkráceně CHS), která disk adresuje podle jeho geometrie – odtud název CHS - Cylinder (cylindr), Head (hlava), Sector (sektor). Hlavní nevýhodou je u osobních počítačů IBM </w:t>
      </w:r>
      <w:r w:rsidRPr="00063953">
        <w:rPr>
          <w:rFonts w:ascii="Comic Sans MS" w:hAnsi="Comic Sans MS"/>
        </w:rPr>
        <w:t>PC</w:t>
      </w:r>
      <w:r w:rsidRPr="00070976">
        <w:rPr>
          <w:rFonts w:ascii="Comic Sans MS" w:hAnsi="Comic Sans MS"/>
        </w:rPr>
        <w:t xml:space="preserve"> omezená kapacita takto adresovaného disku (8GB) a nutnost znát geometrii disku. U disků vyšších kapacit na rozhraní ATA, již neodpovídá zdánlivá geometrie disku skutečné fyzické implementaci.</w:t>
      </w:r>
      <w:r w:rsidR="00063953">
        <w:rPr>
          <w:rFonts w:ascii="Comic Sans MS" w:hAnsi="Comic Sans MS"/>
        </w:rPr>
        <w:t xml:space="preserve"> </w:t>
      </w:r>
      <w:r w:rsidRPr="00070976">
        <w:rPr>
          <w:rFonts w:ascii="Comic Sans MS" w:hAnsi="Comic Sans MS"/>
        </w:rPr>
        <w:t xml:space="preserve">Novější metoda pro adresaci disku se u rozhraní ATA označuje jako </w:t>
      </w:r>
      <w:r w:rsidRPr="00063953">
        <w:rPr>
          <w:rFonts w:ascii="Comic Sans MS" w:hAnsi="Comic Sans MS"/>
        </w:rPr>
        <w:t>LBA</w:t>
      </w:r>
      <w:r w:rsidRPr="00070976">
        <w:rPr>
          <w:rFonts w:ascii="Comic Sans MS" w:hAnsi="Comic Sans MS"/>
        </w:rPr>
        <w:t xml:space="preserve"> (</w:t>
      </w:r>
      <w:r w:rsidRPr="00063953">
        <w:rPr>
          <w:rFonts w:ascii="Comic Sans MS" w:hAnsi="Comic Sans MS"/>
        </w:rPr>
        <w:t>anglicky</w:t>
      </w:r>
      <w:r w:rsidRPr="00070976">
        <w:rPr>
          <w:rFonts w:ascii="Comic Sans MS" w:hAnsi="Comic Sans MS"/>
        </w:rPr>
        <w:t xml:space="preserve"> </w:t>
      </w:r>
      <w:r w:rsidRPr="00070976">
        <w:rPr>
          <w:rStyle w:val="cizojazycne"/>
          <w:rFonts w:ascii="Comic Sans MS" w:hAnsi="Comic Sans MS"/>
          <w:i/>
          <w:iCs/>
          <w:lang/>
        </w:rPr>
        <w:t>Logical Block Addressing</w:t>
      </w:r>
      <w:r w:rsidRPr="00070976">
        <w:rPr>
          <w:rFonts w:ascii="Comic Sans MS" w:hAnsi="Comic Sans MS"/>
        </w:rPr>
        <w:t xml:space="preserve">), sektory se číslují lineárně. Není třeba znát geometrii disku, max. kapacita disku je až 144 </w:t>
      </w:r>
      <w:r w:rsidRPr="00063953">
        <w:rPr>
          <w:rFonts w:ascii="Comic Sans MS" w:hAnsi="Comic Sans MS"/>
        </w:rPr>
        <w:t>PB</w:t>
      </w:r>
      <w:r w:rsidRPr="00070976">
        <w:rPr>
          <w:rFonts w:ascii="Comic Sans MS" w:hAnsi="Comic Sans MS"/>
        </w:rPr>
        <w:t xml:space="preserve"> (144 miliónů GB). Rozhraní SCSI používá lineární číslování sektorů disku již od své první verze. Ostatní novější rozhraní již převážně metodu jako je LBA používají.</w:t>
      </w:r>
      <w:r w:rsidR="00063953">
        <w:rPr>
          <w:rFonts w:ascii="Comic Sans MS" w:hAnsi="Comic Sans MS"/>
        </w:rPr>
        <w:t xml:space="preserve"> </w:t>
      </w:r>
      <w:r w:rsidRPr="00070976">
        <w:rPr>
          <w:rFonts w:ascii="Comic Sans MS" w:hAnsi="Comic Sans MS"/>
        </w:rPr>
        <w:t xml:space="preserve">Pevný disk je obvykle rozdělen na </w:t>
      </w:r>
      <w:r w:rsidRPr="00063953">
        <w:rPr>
          <w:rFonts w:ascii="Comic Sans MS" w:hAnsi="Comic Sans MS"/>
        </w:rPr>
        <w:t>diskové oddíly</w:t>
      </w:r>
      <w:r w:rsidRPr="00070976">
        <w:rPr>
          <w:rFonts w:ascii="Comic Sans MS" w:hAnsi="Comic Sans MS"/>
        </w:rPr>
        <w:t xml:space="preserve">, takže je logicky rozčleněn na více menších částí, se kterými operační systém pracuje tak, jakoby to byly samostatné disky. Alternativou k diskovým oddílům je </w:t>
      </w:r>
      <w:r w:rsidRPr="00063953">
        <w:rPr>
          <w:rFonts w:ascii="Comic Sans MS" w:hAnsi="Comic Sans MS"/>
        </w:rPr>
        <w:t>LVM</w:t>
      </w:r>
      <w:r w:rsidRPr="00070976">
        <w:rPr>
          <w:rFonts w:ascii="Comic Sans MS" w:hAnsi="Comic Sans MS"/>
        </w:rPr>
        <w:t>.</w:t>
      </w:r>
      <w:r w:rsidR="00063953">
        <w:rPr>
          <w:rFonts w:ascii="Comic Sans MS" w:hAnsi="Comic Sans MS"/>
        </w:rPr>
        <w:t xml:space="preserve"> </w:t>
      </w:r>
      <w:r w:rsidRPr="00070976">
        <w:rPr>
          <w:rFonts w:ascii="Comic Sans MS" w:hAnsi="Comic Sans MS"/>
        </w:rPr>
        <w:t xml:space="preserve">Pro zvýšení bezpečnosti uložených dat se zejména v serverech používá technologie </w:t>
      </w:r>
      <w:r w:rsidRPr="00063953">
        <w:rPr>
          <w:rFonts w:ascii="Comic Sans MS" w:hAnsi="Comic Sans MS"/>
        </w:rPr>
        <w:t>RAID</w:t>
      </w:r>
      <w:r w:rsidRPr="00070976">
        <w:rPr>
          <w:rFonts w:ascii="Comic Sans MS" w:hAnsi="Comic Sans MS"/>
        </w:rPr>
        <w:t xml:space="preserve"> (dříve Redundant Array of Inexpensive Disks, dnes spíše Redundant Array of Independent Disks - pole nezávislých disků s redundancí). RAID umožňuje spojit několik fyzických disků v jeden logický disk, kde je jeden nebo více disků redundantních a data jsou stále dostupná i v případě, že jeden z disků v poli selže. Existuje více typů RAIDu od zvýšení rychlosti a odezvy (spojení více HDD do jednoho) až k bezpečnosti/záloze dat (zrcadlení disků nebo prokládání či rozprostření uložených dat).</w:t>
      </w:r>
      <w:r w:rsidR="00063953">
        <w:rPr>
          <w:rFonts w:ascii="Comic Sans MS" w:hAnsi="Comic Sans MS"/>
        </w:rPr>
        <w:t xml:space="preserve"> </w:t>
      </w:r>
      <w:r w:rsidRPr="00070976">
        <w:rPr>
          <w:rFonts w:ascii="Comic Sans MS" w:hAnsi="Comic Sans MS"/>
        </w:rPr>
        <w:t>Protože pevné disky obsahují pohyblivé mechanické součásti, jsou náchylnější k poruchám než jiné součásti počítače. Zvláště s běžícími disky je třeba zacházet velmi opatrně. Při mechanickém rázu (impulsu síly) se může čtecí hlava dotknout povrchu plotny, jejíž záznamová vrstva je velice citlivá na mechanické poškození a proto se poškozená oblast stane nečitelnou a data či celý disk jsou zničena.</w:t>
      </w:r>
      <w:r w:rsidR="00063953">
        <w:rPr>
          <w:rFonts w:ascii="Comic Sans MS" w:hAnsi="Comic Sans MS"/>
        </w:rPr>
        <w:t xml:space="preserve"> </w:t>
      </w:r>
      <w:r w:rsidRPr="00070976">
        <w:rPr>
          <w:rFonts w:ascii="Comic Sans MS" w:hAnsi="Comic Sans MS"/>
        </w:rPr>
        <w:t xml:space="preserve">Částečnou ochranou proti nárazu hlaviček do povrchu disku je tzv. </w:t>
      </w:r>
      <w:r w:rsidRPr="00070976">
        <w:rPr>
          <w:rFonts w:ascii="Comic Sans MS" w:hAnsi="Comic Sans MS"/>
          <w:b/>
          <w:bCs/>
        </w:rPr>
        <w:t>parkování</w:t>
      </w:r>
      <w:r w:rsidRPr="00070976">
        <w:rPr>
          <w:rFonts w:ascii="Comic Sans MS" w:hAnsi="Comic Sans MS"/>
        </w:rPr>
        <w:t xml:space="preserve"> čtecích hlav. Při vypnutí disku se automaticky uloží hlavy mimo datovou oblast. Dnes se hlavy parkují na plastové lyžiny a tak díky tomu nedochází ke kontaktu s plotnou. Hlavně 2,5" disky umí zjistit, jestli nedošlo k rychlému pohybu (přes pohybové čidlo) a tak se snaží rychle posunout čtecí hlavy do parkovací polohy.</w:t>
      </w:r>
      <w:r w:rsidR="00063953">
        <w:rPr>
          <w:rFonts w:ascii="Comic Sans MS" w:hAnsi="Comic Sans MS"/>
        </w:rPr>
        <w:t xml:space="preserve"> </w:t>
      </w:r>
      <w:r w:rsidRPr="00070976">
        <w:rPr>
          <w:rFonts w:ascii="Comic Sans MS" w:hAnsi="Comic Sans MS"/>
        </w:rPr>
        <w:t xml:space="preserve">Pro připojení pevných disků k počítači jsou používána různá </w:t>
      </w:r>
      <w:r w:rsidRPr="00063953">
        <w:rPr>
          <w:rFonts w:ascii="Comic Sans MS" w:hAnsi="Comic Sans MS"/>
        </w:rPr>
        <w:t>rozhraní</w:t>
      </w:r>
      <w:r w:rsidRPr="00070976">
        <w:rPr>
          <w:rFonts w:ascii="Comic Sans MS" w:hAnsi="Comic Sans MS"/>
        </w:rPr>
        <w:t xml:space="preserve">. V </w:t>
      </w:r>
      <w:r w:rsidRPr="00063953">
        <w:rPr>
          <w:rFonts w:ascii="Comic Sans MS" w:hAnsi="Comic Sans MS"/>
        </w:rPr>
        <w:t>osobních počítačích</w:t>
      </w:r>
      <w:r w:rsidRPr="00070976">
        <w:rPr>
          <w:rFonts w:ascii="Comic Sans MS" w:hAnsi="Comic Sans MS"/>
        </w:rPr>
        <w:t xml:space="preserve"> bývalo nejrozšířenějším rozhraní </w:t>
      </w:r>
      <w:r w:rsidRPr="00063953">
        <w:rPr>
          <w:rFonts w:ascii="Comic Sans MS" w:hAnsi="Comic Sans MS"/>
        </w:rPr>
        <w:t>ATA</w:t>
      </w:r>
      <w:r w:rsidRPr="00070976">
        <w:rPr>
          <w:rFonts w:ascii="Comic Sans MS" w:hAnsi="Comic Sans MS"/>
        </w:rPr>
        <w:t xml:space="preserve"> (</w:t>
      </w:r>
      <w:r w:rsidRPr="00070976">
        <w:rPr>
          <w:rFonts w:ascii="Comic Sans MS" w:hAnsi="Comic Sans MS"/>
          <w:i/>
          <w:iCs/>
        </w:rPr>
        <w:t>Advanced Technology Attachment</w:t>
      </w:r>
      <w:r w:rsidRPr="00070976">
        <w:rPr>
          <w:rFonts w:ascii="Comic Sans MS" w:hAnsi="Comic Sans MS"/>
        </w:rPr>
        <w:t xml:space="preserve">, což je v podstatě synonymum názvu IDE </w:t>
      </w:r>
      <w:r w:rsidRPr="00070976">
        <w:rPr>
          <w:rFonts w:ascii="Comic Sans MS" w:hAnsi="Comic Sans MS"/>
          <w:i/>
          <w:iCs/>
        </w:rPr>
        <w:t>Integrated Drive Electronics</w:t>
      </w:r>
      <w:r w:rsidRPr="00070976">
        <w:rPr>
          <w:rFonts w:ascii="Comic Sans MS" w:hAnsi="Comic Sans MS"/>
        </w:rPr>
        <w:t xml:space="preserve"> a pro lepší odlišení se označuje též PATA). ATA rozhraní je relativně jednoduché a tedy i levné. ATA rozhraní má maximální teoretickou přenosovou rychlost okolo 1Gb/s = 133MB/s (prakticky zhruba poloviční). Při připojení jednoho disku je rychlost dostačující, protože pevný disk dokáže pracovat s datovým tokem až 640Mb/s = </w:t>
      </w:r>
      <w:r w:rsidRPr="00070976">
        <w:rPr>
          <w:rFonts w:ascii="Comic Sans MS" w:hAnsi="Comic Sans MS"/>
        </w:rPr>
        <w:lastRenderedPageBreak/>
        <w:t>80MB/s. Na jeden ATA kabel je ovšem možné připojit dva disky, takže se rychlost ATA rozhraní stává úzkým místem.</w:t>
      </w:r>
      <w:r w:rsidR="00BE4D27">
        <w:rPr>
          <w:rFonts w:ascii="Comic Sans MS" w:hAnsi="Comic Sans MS"/>
        </w:rPr>
        <w:t xml:space="preserve"> </w:t>
      </w:r>
      <w:r w:rsidRPr="00070976">
        <w:rPr>
          <w:rFonts w:ascii="Comic Sans MS" w:hAnsi="Comic Sans MS"/>
        </w:rPr>
        <w:t xml:space="preserve">Sériové rozhraní </w:t>
      </w:r>
      <w:r w:rsidRPr="00BE4D27">
        <w:rPr>
          <w:rFonts w:ascii="Comic Sans MS" w:hAnsi="Comic Sans MS"/>
        </w:rPr>
        <w:t>SATA</w:t>
      </w:r>
      <w:r w:rsidRPr="00070976">
        <w:rPr>
          <w:rFonts w:ascii="Comic Sans MS" w:hAnsi="Comic Sans MS"/>
        </w:rPr>
        <w:t xml:space="preserve"> (Serial ATA) je nástupcem klasického PATA rozhraní. Výhodou SATA je o něco vyšší rychlost; vyšší inteligence řadiče, umožňující optimalizaci datových přenosů </w:t>
      </w:r>
      <w:r w:rsidRPr="00BE4D27">
        <w:rPr>
          <w:rFonts w:ascii="Comic Sans MS" w:hAnsi="Comic Sans MS"/>
        </w:rPr>
        <w:t>NCQ</w:t>
      </w:r>
      <w:r w:rsidRPr="00070976">
        <w:rPr>
          <w:rFonts w:ascii="Comic Sans MS" w:hAnsi="Comic Sans MS"/>
        </w:rPr>
        <w:t>; možnost připojování disků za chodu systému a menší rozměry kabelů, které nebrání toku vzduchu ve skříni a tedy zlepšují chlazení počítačů. Z hlediska operačního systému je řízení disků pomocí tohoto rozhraní shodné s paralelní ATA.</w:t>
      </w:r>
      <w:r w:rsidR="00BE4D27">
        <w:rPr>
          <w:rFonts w:ascii="Comic Sans MS" w:hAnsi="Comic Sans MS"/>
        </w:rPr>
        <w:t xml:space="preserve"> </w:t>
      </w:r>
      <w:r w:rsidRPr="00070976">
        <w:rPr>
          <w:rFonts w:ascii="Comic Sans MS" w:hAnsi="Comic Sans MS"/>
        </w:rPr>
        <w:t xml:space="preserve">Pro dosažení vyššího výkonu (především počtu operací za sekundu) používá rozhraní </w:t>
      </w:r>
      <w:r w:rsidRPr="00BE4D27">
        <w:rPr>
          <w:rFonts w:ascii="Comic Sans MS" w:hAnsi="Comic Sans MS"/>
        </w:rPr>
        <w:t>SCSI</w:t>
      </w:r>
      <w:r w:rsidR="00BE4D27">
        <w:rPr>
          <w:rFonts w:ascii="Comic Sans MS" w:hAnsi="Comic Sans MS"/>
        </w:rPr>
        <w:t xml:space="preserve"> (</w:t>
      </w:r>
      <w:r w:rsidRPr="00070976">
        <w:rPr>
          <w:rFonts w:ascii="Comic Sans MS" w:hAnsi="Comic Sans MS"/>
        </w:rPr>
        <w:t xml:space="preserve">zkratka </w:t>
      </w:r>
      <w:r w:rsidRPr="00070976">
        <w:rPr>
          <w:rFonts w:ascii="Comic Sans MS" w:hAnsi="Comic Sans MS"/>
          <w:i/>
          <w:iCs/>
        </w:rPr>
        <w:t>Small Computer System Interface</w:t>
      </w:r>
      <w:r w:rsidRPr="00070976">
        <w:rPr>
          <w:rFonts w:ascii="Comic Sans MS" w:hAnsi="Comic Sans MS"/>
        </w:rPr>
        <w:t>). Na jedno rozhraní (resp. kabel) je možné připojit více periférií. SCSI navíc podporuje periférie různých typů. Max. délka propojujícího kabelu je u SCSI obecně větší něž u standardu ATA/IDE. SCSI rozhraní je mnohem sofistikovanější než ATA/IDE, což samozřejmě znamená vyšší cenu jak řadičů v počítači tak i samotných pevných disků a proto je používáno zejména u serverů a pracovních stanic.</w:t>
      </w:r>
      <w:r w:rsidR="00BE4D27">
        <w:rPr>
          <w:rFonts w:ascii="Comic Sans MS" w:hAnsi="Comic Sans MS"/>
        </w:rPr>
        <w:t xml:space="preserve"> </w:t>
      </w:r>
      <w:r w:rsidRPr="00070976">
        <w:rPr>
          <w:rFonts w:ascii="Comic Sans MS" w:hAnsi="Comic Sans MS"/>
        </w:rPr>
        <w:t xml:space="preserve">Kromě SCSI se používá též rozhraní </w:t>
      </w:r>
      <w:r w:rsidRPr="00BE4D27">
        <w:rPr>
          <w:rFonts w:ascii="Comic Sans MS" w:hAnsi="Comic Sans MS"/>
        </w:rPr>
        <w:t>Fibre Channel</w:t>
      </w:r>
      <w:r w:rsidRPr="00070976">
        <w:rPr>
          <w:rFonts w:ascii="Comic Sans MS" w:hAnsi="Comic Sans MS"/>
        </w:rPr>
        <w:t xml:space="preserve">, který používá pro propojení počítačovou síť. Pro externí disky (umístěné mimo skříň počítače) se používají rozhraní </w:t>
      </w:r>
      <w:r w:rsidRPr="00BE4D27">
        <w:rPr>
          <w:rFonts w:ascii="Comic Sans MS" w:hAnsi="Comic Sans MS"/>
        </w:rPr>
        <w:t>USB</w:t>
      </w:r>
      <w:r w:rsidRPr="00070976">
        <w:rPr>
          <w:rFonts w:ascii="Comic Sans MS" w:hAnsi="Comic Sans MS"/>
        </w:rPr>
        <w:t xml:space="preserve"> (</w:t>
      </w:r>
      <w:r w:rsidRPr="00070976">
        <w:rPr>
          <w:rFonts w:ascii="Comic Sans MS" w:hAnsi="Comic Sans MS"/>
          <w:i/>
          <w:iCs/>
        </w:rPr>
        <w:t>Universal Serial Bus</w:t>
      </w:r>
      <w:r w:rsidRPr="00070976">
        <w:rPr>
          <w:rFonts w:ascii="Comic Sans MS" w:hAnsi="Comic Sans MS"/>
        </w:rPr>
        <w:t xml:space="preserve">) či </w:t>
      </w:r>
      <w:r w:rsidRPr="00BE4D27">
        <w:rPr>
          <w:rFonts w:ascii="Comic Sans MS" w:hAnsi="Comic Sans MS"/>
        </w:rPr>
        <w:t>FireWire</w:t>
      </w:r>
      <w:r w:rsidRPr="00070976">
        <w:rPr>
          <w:rFonts w:ascii="Comic Sans MS" w:hAnsi="Comic Sans MS"/>
        </w:rPr>
        <w:t xml:space="preserve"> (IEEE 1394) a od roku 2004 i </w:t>
      </w:r>
      <w:r w:rsidRPr="00BE4D27">
        <w:rPr>
          <w:rFonts w:ascii="Comic Sans MS" w:hAnsi="Comic Sans MS"/>
        </w:rPr>
        <w:t>eSATA</w:t>
      </w:r>
      <w:r w:rsidRPr="00070976">
        <w:rPr>
          <w:rFonts w:ascii="Comic Sans MS" w:hAnsi="Comic Sans MS"/>
        </w:rPr>
        <w:t>.</w:t>
      </w:r>
      <w:r w:rsidR="00BE4D27">
        <w:rPr>
          <w:rFonts w:ascii="Comic Sans MS" w:hAnsi="Comic Sans MS"/>
        </w:rPr>
        <w:t xml:space="preserve"> </w:t>
      </w:r>
      <w:r w:rsidRPr="00070976">
        <w:rPr>
          <w:rFonts w:ascii="Comic Sans MS" w:hAnsi="Comic Sans MS"/>
        </w:rPr>
        <w:t xml:space="preserve">Existují také </w:t>
      </w:r>
      <w:r w:rsidRPr="00BE4D27">
        <w:rPr>
          <w:rFonts w:ascii="Comic Sans MS" w:hAnsi="Comic Sans MS"/>
          <w:b/>
          <w:bCs/>
        </w:rPr>
        <w:t>flash disky</w:t>
      </w:r>
      <w:r w:rsidRPr="00070976">
        <w:rPr>
          <w:rFonts w:ascii="Comic Sans MS" w:hAnsi="Comic Sans MS"/>
        </w:rPr>
        <w:t xml:space="preserve"> s rozhraním ATA - ADM (ATA Disk Module). Tyto disky nemají žádné pohyblivé části a nejsou tedy skutečnými pevnými disky. Připojují se pomocí standardního 40-pinového ATA konektoru, mají miniaturní rozměry, extrémně nízkou spotřebu a nevyžadují žádné přídavné ovladače ani speciální kabely.</w:t>
      </w:r>
    </w:p>
    <w:p w:rsidR="00F11749" w:rsidRPr="00D06EB1" w:rsidRDefault="00C60B67" w:rsidP="00070976">
      <w:pPr>
        <w:pStyle w:val="NormalWeb"/>
        <w:rPr>
          <w:rFonts w:ascii="Comic Sans MS" w:hAnsi="Comic Sans MS"/>
          <w:b/>
          <w:i/>
          <w:sz w:val="36"/>
          <w:szCs w:val="36"/>
        </w:rPr>
      </w:pPr>
      <w:r>
        <w:rPr>
          <w:noProof/>
        </w:rPr>
        <w:pict>
          <v:shape id="_x0000_s1059" type="#_x0000_t75" style="position:absolute;margin-left:254.55pt;margin-top:12.25pt;width:102.55pt;height:1in;z-index:-5" wrapcoords="-158 0 -158 21375 21600 21375 21600 0 -158 0">
            <v:imagedata r:id="rId13" o:title=""/>
            <w10:wrap type="tight"/>
          </v:shape>
        </w:pict>
      </w:r>
      <w:r>
        <w:rPr>
          <w:noProof/>
        </w:rPr>
        <w:pict>
          <v:shape id="_x0000_s1058" type="#_x0000_t75" style="position:absolute;margin-left:380.7pt;margin-top:12.25pt;width:96.75pt;height:64.5pt;z-index:-6" wrapcoords="-167 0 -167 21349 21600 21349 21600 0 -167 0">
            <v:imagedata r:id="rId14" o:title=""/>
            <w10:wrap type="tight"/>
          </v:shape>
        </w:pict>
      </w:r>
      <w:r w:rsidR="00F11749" w:rsidRPr="00D06EB1">
        <w:rPr>
          <w:rFonts w:ascii="Comic Sans MS" w:hAnsi="Comic Sans MS"/>
          <w:b/>
          <w:i/>
          <w:sz w:val="36"/>
          <w:szCs w:val="36"/>
        </w:rPr>
        <w:t>Mechaniky</w:t>
      </w:r>
      <w:r w:rsidRPr="00C60B67">
        <w:rPr>
          <w:rFonts w:ascii="Comic Sans MS" w:hAnsi="Comic Sans MS"/>
          <w:b/>
          <w:i/>
          <w:sz w:val="36"/>
          <w:szCs w:val="36"/>
        </w:rPr>
        <w:t xml:space="preserve"> </w:t>
      </w:r>
    </w:p>
    <w:p w:rsidR="00F11749" w:rsidRPr="00F11749" w:rsidRDefault="00F11749" w:rsidP="00F11749">
      <w:pPr>
        <w:pStyle w:val="NormalWeb"/>
        <w:rPr>
          <w:rFonts w:ascii="Comic Sans MS" w:hAnsi="Comic Sans MS"/>
        </w:rPr>
      </w:pPr>
      <w:r w:rsidRPr="00F11749">
        <w:rPr>
          <w:rFonts w:ascii="Comic Sans MS" w:hAnsi="Comic Sans MS"/>
          <w:b/>
          <w:bCs/>
        </w:rPr>
        <w:t>Disketová mechanika</w:t>
      </w:r>
      <w:r w:rsidRPr="00F11749">
        <w:rPr>
          <w:rFonts w:ascii="Comic Sans MS" w:hAnsi="Comic Sans MS"/>
        </w:rPr>
        <w:t xml:space="preserve"> je počítačovou komponentou, která umožňuje </w:t>
      </w:r>
      <w:r w:rsidRPr="00D06EB1">
        <w:rPr>
          <w:rFonts w:ascii="Comic Sans MS" w:hAnsi="Comic Sans MS"/>
        </w:rPr>
        <w:t>počítači</w:t>
      </w:r>
      <w:r w:rsidRPr="00F11749">
        <w:rPr>
          <w:rFonts w:ascii="Comic Sans MS" w:hAnsi="Comic Sans MS"/>
        </w:rPr>
        <w:t xml:space="preserve"> načítat data z </w:t>
      </w:r>
      <w:r w:rsidRPr="00D06EB1">
        <w:rPr>
          <w:rFonts w:ascii="Comic Sans MS" w:hAnsi="Comic Sans MS"/>
        </w:rPr>
        <w:t>disket</w:t>
      </w:r>
      <w:r w:rsidRPr="00F11749">
        <w:rPr>
          <w:rFonts w:ascii="Comic Sans MS" w:hAnsi="Comic Sans MS"/>
        </w:rPr>
        <w:t xml:space="preserve"> a ukládat je na ně. Nejběžnější formát je 3,5</w:t>
      </w:r>
      <w:r w:rsidRPr="00D06EB1">
        <w:rPr>
          <w:rFonts w:ascii="Comic Sans MS" w:hAnsi="Comic Sans MS"/>
        </w:rPr>
        <w:t>"</w:t>
      </w:r>
      <w:r w:rsidRPr="00F11749">
        <w:rPr>
          <w:rFonts w:ascii="Comic Sans MS" w:hAnsi="Comic Sans MS"/>
        </w:rPr>
        <w:t xml:space="preserve">, dříve se používaly i mechaniky 5,25" a 8". Existovaly také diskety rozměru 3". Pomocí disketové mechaniky je možno některé OS též nabootovat (spustit) z diskety. Připojuje se k </w:t>
      </w:r>
      <w:r w:rsidRPr="00D06EB1">
        <w:rPr>
          <w:rFonts w:ascii="Comic Sans MS" w:hAnsi="Comic Sans MS"/>
        </w:rPr>
        <w:t>řadiči</w:t>
      </w:r>
      <w:r w:rsidRPr="00F11749">
        <w:rPr>
          <w:rFonts w:ascii="Comic Sans MS" w:hAnsi="Comic Sans MS"/>
        </w:rPr>
        <w:t xml:space="preserve"> FDD, který je buď součástí </w:t>
      </w:r>
      <w:r w:rsidRPr="00D06EB1">
        <w:rPr>
          <w:rFonts w:ascii="Comic Sans MS" w:hAnsi="Comic Sans MS"/>
        </w:rPr>
        <w:t>základní desky</w:t>
      </w:r>
      <w:r w:rsidRPr="00F11749">
        <w:rPr>
          <w:rFonts w:ascii="Comic Sans MS" w:hAnsi="Comic Sans MS"/>
        </w:rPr>
        <w:t xml:space="preserve"> </w:t>
      </w:r>
      <w:r w:rsidRPr="00D06EB1">
        <w:rPr>
          <w:rFonts w:ascii="Comic Sans MS" w:hAnsi="Comic Sans MS"/>
        </w:rPr>
        <w:t>počítače</w:t>
      </w:r>
      <w:r w:rsidRPr="00F11749">
        <w:rPr>
          <w:rFonts w:ascii="Comic Sans MS" w:hAnsi="Comic Sans MS"/>
        </w:rPr>
        <w:t xml:space="preserve"> anebo je samostatný - na rozšiřující kartě. V současnosti se pro svoji jednoduchost a kompaktnost používají výhradně 3.5" mechaniky. Nejnovější generace počítačů už FDD nepoužívá, ale stále je disketa jediné přenosové médium 100% kompatibilní se staršími počítači nemající </w:t>
      </w:r>
      <w:r w:rsidRPr="00D06EB1">
        <w:rPr>
          <w:rFonts w:ascii="Comic Sans MS" w:hAnsi="Comic Sans MS"/>
        </w:rPr>
        <w:t>USB</w:t>
      </w:r>
      <w:r w:rsidRPr="00F11749">
        <w:rPr>
          <w:rFonts w:ascii="Comic Sans MS" w:hAnsi="Comic Sans MS"/>
        </w:rPr>
        <w:t xml:space="preserve">. Disketové mechaniky existují jak v interní tak externí verzi. Mechanika FDD je zařízení pro práci s disketami, které je vloženo v tzv. 3,5" šachtě skříně počítače. V přední části je štěrbina pro vložení </w:t>
      </w:r>
      <w:r w:rsidRPr="00D06EB1">
        <w:rPr>
          <w:rFonts w:ascii="Comic Sans MS" w:hAnsi="Comic Sans MS"/>
        </w:rPr>
        <w:t>diskety</w:t>
      </w:r>
      <w:r w:rsidRPr="00F11749">
        <w:rPr>
          <w:rFonts w:ascii="Comic Sans MS" w:hAnsi="Comic Sans MS"/>
        </w:rPr>
        <w:t xml:space="preserve">, tlačítko, pomocí kterého je možné disketu vyjmout a </w:t>
      </w:r>
      <w:r w:rsidRPr="00D06EB1">
        <w:rPr>
          <w:rFonts w:ascii="Comic Sans MS" w:hAnsi="Comic Sans MS"/>
        </w:rPr>
        <w:t>LED</w:t>
      </w:r>
      <w:r w:rsidRPr="00F11749">
        <w:rPr>
          <w:rFonts w:ascii="Comic Sans MS" w:hAnsi="Comic Sans MS"/>
        </w:rPr>
        <w:t xml:space="preserve"> kontrolka indikující činnost mechaniky.</w:t>
      </w:r>
      <w:r w:rsidR="00D06EB1">
        <w:rPr>
          <w:rFonts w:ascii="Comic Sans MS" w:hAnsi="Comic Sans MS"/>
        </w:rPr>
        <w:t xml:space="preserve"> </w:t>
      </w:r>
      <w:r w:rsidRPr="00F11749">
        <w:rPr>
          <w:rFonts w:ascii="Comic Sans MS" w:hAnsi="Comic Sans MS"/>
        </w:rPr>
        <w:t xml:space="preserve">Disketa je vlastně tenký pružný </w:t>
      </w:r>
      <w:r w:rsidRPr="00D06EB1">
        <w:rPr>
          <w:rFonts w:ascii="Comic Sans MS" w:hAnsi="Comic Sans MS"/>
        </w:rPr>
        <w:t>plastový</w:t>
      </w:r>
      <w:r w:rsidRPr="00F11749">
        <w:rPr>
          <w:rFonts w:ascii="Comic Sans MS" w:hAnsi="Comic Sans MS"/>
        </w:rPr>
        <w:t xml:space="preserve"> kotouč o průměru 3,5" s nanesenou </w:t>
      </w:r>
      <w:r w:rsidRPr="00D06EB1">
        <w:rPr>
          <w:rFonts w:ascii="Comic Sans MS" w:hAnsi="Comic Sans MS"/>
        </w:rPr>
        <w:t>magnetickou</w:t>
      </w:r>
      <w:r w:rsidRPr="00F11749">
        <w:rPr>
          <w:rFonts w:ascii="Comic Sans MS" w:hAnsi="Comic Sans MS"/>
        </w:rPr>
        <w:t xml:space="preserve"> vrstvou (obvykle oxid železa, nebo oxid chrómu). Kotouč je uzavřený v </w:t>
      </w:r>
      <w:r w:rsidRPr="00D06EB1">
        <w:rPr>
          <w:rFonts w:ascii="Comic Sans MS" w:hAnsi="Comic Sans MS"/>
        </w:rPr>
        <w:t>plastovém</w:t>
      </w:r>
      <w:r w:rsidRPr="00F11749">
        <w:rPr>
          <w:rFonts w:ascii="Comic Sans MS" w:hAnsi="Comic Sans MS"/>
        </w:rPr>
        <w:t xml:space="preserve"> </w:t>
      </w:r>
      <w:r w:rsidRPr="00F11749">
        <w:rPr>
          <w:rFonts w:ascii="Comic Sans MS" w:hAnsi="Comic Sans MS"/>
        </w:rPr>
        <w:lastRenderedPageBreak/>
        <w:t>obale, který ho chrání před nečistotou a mechanickým poškozením. Puzdro je vystlané měkkou vrstvou zabraňující odírání kotouče. Při zápisu nebo čtení se kotouč otáčí. V obale je vytvořená čtecí štěrbina, zakrytá odsouvatelnými dvířkami, které automaticky odkryjí štěrbinu při vložení diskety do mechaniky FDD.</w:t>
      </w:r>
      <w:r w:rsidR="00D06EB1">
        <w:rPr>
          <w:rFonts w:ascii="Comic Sans MS" w:hAnsi="Comic Sans MS"/>
        </w:rPr>
        <w:t xml:space="preserve"> </w:t>
      </w:r>
      <w:r w:rsidRPr="00F11749">
        <w:rPr>
          <w:rFonts w:ascii="Comic Sans MS" w:hAnsi="Comic Sans MS"/>
        </w:rPr>
        <w:t xml:space="preserve">Přes tuto štěrbinu se na kotouč tlačí kombinované (čtecí-mazací-záznamové) magnetické hlavy, z každé strany kotouče jedna. Hlavy sa automaticky přisunou při vložení diskety a odsunou při její vyjmutí. </w:t>
      </w:r>
      <w:r w:rsidRPr="00D06EB1">
        <w:rPr>
          <w:rFonts w:ascii="Comic Sans MS" w:hAnsi="Comic Sans MS"/>
        </w:rPr>
        <w:t>Data</w:t>
      </w:r>
      <w:r w:rsidRPr="00F11749">
        <w:rPr>
          <w:rFonts w:ascii="Comic Sans MS" w:hAnsi="Comic Sans MS"/>
        </w:rPr>
        <w:t xml:space="preserve"> jsou na disketě uložené </w:t>
      </w:r>
      <w:r w:rsidRPr="00D06EB1">
        <w:rPr>
          <w:rFonts w:ascii="Comic Sans MS" w:hAnsi="Comic Sans MS"/>
        </w:rPr>
        <w:t>magnetickým</w:t>
      </w:r>
      <w:r w:rsidRPr="00F11749">
        <w:rPr>
          <w:rFonts w:ascii="Comic Sans MS" w:hAnsi="Comic Sans MS"/>
        </w:rPr>
        <w:t xml:space="preserve"> záznamem v soustředných kružnicích - stopách (track). Kružnice jsou na obou stranách média. Každá stopa je rozdělená ještě na sektory (sector), které tvoří najmenší část, na kterou je možné zapisovat. Základními parametry disket jsou jejich velikost, hustota záznamu dat a z toho vyplývá kapacita.</w:t>
      </w:r>
      <w:r w:rsidR="00D06EB1">
        <w:rPr>
          <w:rFonts w:ascii="Comic Sans MS" w:hAnsi="Comic Sans MS"/>
        </w:rPr>
        <w:t xml:space="preserve"> </w:t>
      </w:r>
      <w:r w:rsidRPr="00F11749">
        <w:rPr>
          <w:rFonts w:ascii="Comic Sans MS" w:hAnsi="Comic Sans MS"/>
        </w:rPr>
        <w:t>Pro 3,5" mechaniky se používaly tři typy disket DD - kapacita 720 kB, HD - kapacita 1,44 MB HHD - kapacita 2,88 MB. Dnes se používá jen 1,44 MB.</w:t>
      </w:r>
      <w:r w:rsidR="00D06EB1">
        <w:rPr>
          <w:rFonts w:ascii="Comic Sans MS" w:hAnsi="Comic Sans MS"/>
        </w:rPr>
        <w:t xml:space="preserve"> </w:t>
      </w:r>
      <w:r w:rsidRPr="00F11749">
        <w:rPr>
          <w:rFonts w:ascii="Comic Sans MS" w:hAnsi="Comic Sans MS"/>
        </w:rPr>
        <w:t xml:space="preserve">Parametry disket: Velikost diskety, hustota záznamu, počet sektorů, kapacita sektoru, počet stran, kapacita diskety (např. 3,5" disketa HD: 80 stop, 18 sektorů, 2 strany, 512 bajtů v sektoru, celková </w:t>
      </w:r>
      <w:r w:rsidRPr="00D06EB1">
        <w:rPr>
          <w:rFonts w:ascii="Comic Sans MS" w:hAnsi="Comic Sans MS"/>
        </w:rPr>
        <w:t>formátovaná</w:t>
      </w:r>
      <w:r w:rsidRPr="00F11749">
        <w:rPr>
          <w:rFonts w:ascii="Comic Sans MS" w:hAnsi="Comic Sans MS"/>
        </w:rPr>
        <w:t xml:space="preserve"> kapacita 1,44 MB) Mechanika FDD se připojí na standardní </w:t>
      </w:r>
      <w:r w:rsidRPr="00D06EB1">
        <w:rPr>
          <w:rFonts w:ascii="Comic Sans MS" w:hAnsi="Comic Sans MS"/>
        </w:rPr>
        <w:t>řadič</w:t>
      </w:r>
      <w:r w:rsidRPr="00F11749">
        <w:rPr>
          <w:rFonts w:ascii="Comic Sans MS" w:hAnsi="Comic Sans MS"/>
        </w:rPr>
        <w:t xml:space="preserve"> disket. Řadič obvykle podporuje připojení dvou FDD mechanik pružných disků pomocí jediného plochého 34pinového vodičového kabelu.</w:t>
      </w:r>
      <w:r w:rsidR="00D06EB1">
        <w:rPr>
          <w:rFonts w:ascii="Comic Sans MS" w:hAnsi="Comic Sans MS"/>
        </w:rPr>
        <w:t xml:space="preserve"> </w:t>
      </w:r>
      <w:r w:rsidRPr="00F11749">
        <w:rPr>
          <w:rFonts w:ascii="Comic Sans MS" w:hAnsi="Comic Sans MS"/>
        </w:rPr>
        <w:t>Princip čtení: Zasunutím diskety se přisunou čtecí hlavy. Kotouč v disketě se roztočí a hlava zaujme výchozí pozici (v blízkosti vnějšího okraje kotouče, tzv. nultá stopa). Hlavy se vysunou na požadovanou stopu pomocí krokového motůrku a závitové tyče. Disketa se pootočí na zadaný sektor a začne čtení sektoru.</w:t>
      </w:r>
      <w:r w:rsidR="00D06EB1">
        <w:rPr>
          <w:rFonts w:ascii="Comic Sans MS" w:hAnsi="Comic Sans MS"/>
        </w:rPr>
        <w:t xml:space="preserve"> </w:t>
      </w:r>
      <w:r w:rsidRPr="00F11749">
        <w:rPr>
          <w:rFonts w:ascii="Comic Sans MS" w:hAnsi="Comic Sans MS"/>
        </w:rPr>
        <w:t>Proti nechtěnému přepsání obsahu diskety má 3,5" disketa otvor s mechanickým zakrytím. Zakrytí otvoru umožňuje zápis, jeho odkrytí brání zápisu na disketu. Otvor na druhé straně diskety oznamuje mechaniké FDD a druh záznamu (DD, HD).</w:t>
      </w:r>
      <w:bookmarkStart w:id="2" w:name="Zapojen.C3.AD_konektoru"/>
      <w:bookmarkEnd w:id="2"/>
      <w:r w:rsidRPr="00F11749">
        <w:rPr>
          <w:rFonts w:ascii="Comic Sans MS" w:hAnsi="Comic Sans MS"/>
        </w:rPr>
        <w:t xml:space="preserve"> </w:t>
      </w:r>
      <w:r w:rsidRPr="00D06EB1">
        <w:rPr>
          <w:rStyle w:val="mw-headline"/>
          <w:rFonts w:ascii="Comic Sans MS" w:hAnsi="Comic Sans MS"/>
          <w:b/>
        </w:rPr>
        <w:t>Zapojení konektoru</w:t>
      </w:r>
      <w:r w:rsidR="00D06EB1">
        <w:rPr>
          <w:rStyle w:val="mw-headline"/>
          <w:rFonts w:ascii="Comic Sans MS" w:hAnsi="Comic Sans MS"/>
          <w:b/>
        </w:rPr>
        <w:t xml:space="preserve"> - </w:t>
      </w:r>
      <w:r w:rsidRPr="00F11749">
        <w:rPr>
          <w:rFonts w:ascii="Comic Sans MS" w:hAnsi="Comic Sans MS"/>
        </w:rPr>
        <w:t xml:space="preserve">Zapojení konektoru pro FDD v PC je stejné pro 3,5" tak i pro 5,25" disketovou mechaniku, i když konektory jsou fyzicky odlišné. Většinou byla možnost připojit dvě mechaniky na jeden řadič FDD (často integrovaný na </w:t>
      </w:r>
      <w:r w:rsidRPr="00D06EB1">
        <w:rPr>
          <w:rFonts w:ascii="Comic Sans MS" w:hAnsi="Comic Sans MS"/>
        </w:rPr>
        <w:t>základní desce</w:t>
      </w:r>
      <w:r w:rsidRPr="00F11749">
        <w:rPr>
          <w:rFonts w:ascii="Comic Sans MS" w:hAnsi="Comic Sans MS"/>
        </w:rPr>
        <w:t>), přičemž kabel měl mezi dvěma konektory „přetočené“ žíly, které určovaly pořádí mechaniky (10-16).</w:t>
      </w:r>
      <w:r w:rsidR="00D06EB1">
        <w:rPr>
          <w:rFonts w:ascii="Comic Sans MS" w:hAnsi="Comic Sans MS"/>
        </w:rPr>
        <w:t xml:space="preserve"> </w:t>
      </w:r>
      <w:r w:rsidRPr="00D06EB1">
        <w:rPr>
          <w:rStyle w:val="mw-headline"/>
          <w:rFonts w:ascii="Comic Sans MS" w:hAnsi="Comic Sans MS"/>
          <w:b/>
        </w:rPr>
        <w:t>Způsob zápisu</w:t>
      </w:r>
      <w:r w:rsidR="00D06EB1">
        <w:rPr>
          <w:rStyle w:val="mw-headline"/>
          <w:rFonts w:ascii="Comic Sans MS" w:hAnsi="Comic Sans MS"/>
          <w:b/>
        </w:rPr>
        <w:t xml:space="preserve"> - </w:t>
      </w:r>
      <w:r w:rsidRPr="00F11749">
        <w:rPr>
          <w:rFonts w:ascii="Comic Sans MS" w:hAnsi="Comic Sans MS"/>
        </w:rPr>
        <w:t>Diskety používají velmi podobnou technologii zápisu jako pevné disky. Zapisovací hlava upravuje magnetickou záznamovou vrstvu na povrchu diskety. Velká výhoda diskety je přepisovatelnost. Magnetická vrstva se jednoduše „přepíše“ novými daty. V současné době již tato výhoda není tak zřejmá díky velké rozšířenosti jak přepisovatelných CD a DVD (CD-RW, DVD-RW, DVD+RW, DVD-RAM) tak flash disků. Magnetický způsob zápisu dat má jednu velkou nevýhodu - obyčejný magnet dokáže poškodit data na disketě.</w:t>
      </w:r>
      <w:r w:rsidR="00D06EB1">
        <w:rPr>
          <w:rFonts w:ascii="Comic Sans MS" w:hAnsi="Comic Sans MS"/>
        </w:rPr>
        <w:t xml:space="preserve"> </w:t>
      </w:r>
      <w:r w:rsidRPr="00F11749">
        <w:rPr>
          <w:rFonts w:ascii="Comic Sans MS" w:hAnsi="Comic Sans MS"/>
        </w:rPr>
        <w:t xml:space="preserve">U pevných disků se povedlo zvýšit kapacitu především díky vzduchotěsnému prostředí, do kterého se nedokáže dostat prach. Díky tomu je možné zmenšovat šířku stopy, do které se ukládají data a dále zvětšovat přesnost (a tím i rychlost) čtení i záznamu. </w:t>
      </w:r>
      <w:r w:rsidRPr="00D06EB1">
        <w:rPr>
          <w:rStyle w:val="mw-headline"/>
          <w:rFonts w:ascii="Comic Sans MS" w:hAnsi="Comic Sans MS"/>
          <w:b/>
        </w:rPr>
        <w:t>Používání v</w:t>
      </w:r>
      <w:r w:rsidR="00D06EB1">
        <w:rPr>
          <w:rStyle w:val="mw-headline"/>
          <w:rFonts w:ascii="Comic Sans MS" w:hAnsi="Comic Sans MS"/>
          <w:b/>
        </w:rPr>
        <w:t> </w:t>
      </w:r>
      <w:r w:rsidRPr="00D06EB1">
        <w:rPr>
          <w:rStyle w:val="mw-headline"/>
          <w:rFonts w:ascii="Comic Sans MS" w:hAnsi="Comic Sans MS"/>
          <w:b/>
        </w:rPr>
        <w:t>současnosti</w:t>
      </w:r>
      <w:r w:rsidR="00D06EB1">
        <w:rPr>
          <w:rStyle w:val="mw-headline"/>
          <w:rFonts w:ascii="Comic Sans MS" w:hAnsi="Comic Sans MS"/>
          <w:b/>
        </w:rPr>
        <w:t xml:space="preserve"> - </w:t>
      </w:r>
      <w:r w:rsidRPr="00F11749">
        <w:rPr>
          <w:rFonts w:ascii="Comic Sans MS" w:hAnsi="Comic Sans MS"/>
        </w:rPr>
        <w:t xml:space="preserve">Diskety se v poslední době téměř nepoužívají, v </w:t>
      </w:r>
      <w:r w:rsidRPr="00F11749">
        <w:rPr>
          <w:rFonts w:ascii="Comic Sans MS" w:hAnsi="Comic Sans MS"/>
        </w:rPr>
        <w:lastRenderedPageBreak/>
        <w:t xml:space="preserve">nových stolních počítačích ani noteboocích nejsou instalovány. Toto se děje především kvůli nízké kapacitě - 3,5″ disketa má kapacitu 1,44 MB. Takové množství dat je rychlejší poslat přes internet, větší množství dat je pohodlnější vypálit na CD či DVD, než používat několik disket. Diskety také trpí nízkou stabilitou dat, jsou náchylné na poškození magnetem a při delším používání dochází k opotřebení diskety - to se projevuje snížením kapacity a může dojít i k samovolnému smazání dat. Za výhodu lze považovat, že k její funkci nejsou nutné žádné ovladače. Aby disketová mechanika nevymizela úplně z počítačů tak se výrobci snaží přidávat k tomuto zařízení další jako je například čtečka </w:t>
      </w:r>
      <w:r w:rsidRPr="00D06EB1">
        <w:rPr>
          <w:rFonts w:ascii="Comic Sans MS" w:hAnsi="Comic Sans MS"/>
        </w:rPr>
        <w:t>paměťových karet</w:t>
      </w:r>
      <w:r w:rsidRPr="00F11749">
        <w:rPr>
          <w:rFonts w:ascii="Comic Sans MS" w:hAnsi="Comic Sans MS"/>
        </w:rPr>
        <w:t xml:space="preserve"> nebo rozhraní </w:t>
      </w:r>
      <w:r w:rsidRPr="00D06EB1">
        <w:rPr>
          <w:rFonts w:ascii="Comic Sans MS" w:hAnsi="Comic Sans MS"/>
        </w:rPr>
        <w:t>USB</w:t>
      </w:r>
      <w:r w:rsidRPr="00F11749">
        <w:rPr>
          <w:rFonts w:ascii="Comic Sans MS" w:hAnsi="Comic Sans MS"/>
        </w:rPr>
        <w:t>.</w:t>
      </w:r>
      <w:r w:rsidR="00D06EB1">
        <w:rPr>
          <w:rFonts w:ascii="Comic Sans MS" w:hAnsi="Comic Sans MS"/>
        </w:rPr>
        <w:t xml:space="preserve"> </w:t>
      </w:r>
      <w:r w:rsidRPr="00D06EB1">
        <w:rPr>
          <w:rFonts w:ascii="Comic Sans MS" w:hAnsi="Comic Sans MS"/>
          <w:b/>
          <w:sz w:val="28"/>
          <w:szCs w:val="28"/>
        </w:rPr>
        <w:t>Optická mechanika</w:t>
      </w:r>
      <w:r w:rsidRPr="00F11749">
        <w:rPr>
          <w:rFonts w:ascii="Comic Sans MS" w:hAnsi="Comic Sans MS"/>
        </w:rPr>
        <w:t xml:space="preserve"> - </w:t>
      </w:r>
      <w:r w:rsidRPr="00D06EB1">
        <w:rPr>
          <w:rFonts w:ascii="Comic Sans MS" w:hAnsi="Comic Sans MS"/>
        </w:rPr>
        <w:t>Počítače</w:t>
      </w:r>
      <w:r w:rsidRPr="00F11749">
        <w:rPr>
          <w:rFonts w:ascii="Comic Sans MS" w:hAnsi="Comic Sans MS"/>
        </w:rPr>
        <w:t xml:space="preserve"> využívají </w:t>
      </w:r>
      <w:r w:rsidRPr="00F11749">
        <w:rPr>
          <w:rFonts w:ascii="Comic Sans MS" w:hAnsi="Comic Sans MS"/>
          <w:bCs/>
        </w:rPr>
        <w:t>optické mechaniky</w:t>
      </w:r>
      <w:r w:rsidRPr="00F11749">
        <w:rPr>
          <w:rFonts w:ascii="Comic Sans MS" w:hAnsi="Comic Sans MS"/>
        </w:rPr>
        <w:t xml:space="preserve"> (ODD - optical disc drive) pracující na principu </w:t>
      </w:r>
      <w:r w:rsidRPr="00D06EB1">
        <w:rPr>
          <w:rFonts w:ascii="Comic Sans MS" w:hAnsi="Comic Sans MS"/>
        </w:rPr>
        <w:t>laserového</w:t>
      </w:r>
      <w:r w:rsidRPr="00F11749">
        <w:rPr>
          <w:rFonts w:ascii="Comic Sans MS" w:hAnsi="Comic Sans MS"/>
        </w:rPr>
        <w:t xml:space="preserve"> </w:t>
      </w:r>
      <w:r w:rsidRPr="00D06EB1">
        <w:rPr>
          <w:rFonts w:ascii="Comic Sans MS" w:hAnsi="Comic Sans MS"/>
        </w:rPr>
        <w:t>světla</w:t>
      </w:r>
      <w:r w:rsidRPr="00F11749">
        <w:rPr>
          <w:rFonts w:ascii="Comic Sans MS" w:hAnsi="Comic Sans MS"/>
        </w:rPr>
        <w:t xml:space="preserve">, nebo elektromagnetických vln blízkých </w:t>
      </w:r>
      <w:r w:rsidRPr="00D06EB1">
        <w:rPr>
          <w:rFonts w:ascii="Comic Sans MS" w:hAnsi="Comic Sans MS"/>
        </w:rPr>
        <w:t>světelnému spektru</w:t>
      </w:r>
      <w:r w:rsidRPr="00F11749">
        <w:rPr>
          <w:rFonts w:ascii="Comic Sans MS" w:hAnsi="Comic Sans MS"/>
        </w:rPr>
        <w:t xml:space="preserve">, jako část procesu čtení a zápisu </w:t>
      </w:r>
      <w:r w:rsidRPr="00D06EB1">
        <w:rPr>
          <w:rFonts w:ascii="Comic Sans MS" w:hAnsi="Comic Sans MS"/>
        </w:rPr>
        <w:t>dat</w:t>
      </w:r>
      <w:r w:rsidRPr="00F11749">
        <w:rPr>
          <w:rFonts w:ascii="Comic Sans MS" w:hAnsi="Comic Sans MS"/>
        </w:rPr>
        <w:t xml:space="preserve">. Je to periferní zařízení na ukládání dat na optické disky. Některé mechaniky mohou jen číst z disku, ale většina mechanik umí čtení i zápis. Rekordéry se někdy nazývají vypalovací mechanika nebo zapisovací mechanika. Obecné prostředky a technologie zahrnuje rodiny obsahující </w:t>
      </w:r>
      <w:r w:rsidRPr="00D06EB1">
        <w:rPr>
          <w:rFonts w:ascii="Comic Sans MS" w:hAnsi="Comic Sans MS"/>
        </w:rPr>
        <w:t>CD</w:t>
      </w:r>
      <w:r w:rsidRPr="00F11749">
        <w:rPr>
          <w:rFonts w:ascii="Comic Sans MS" w:hAnsi="Comic Sans MS"/>
        </w:rPr>
        <w:t xml:space="preserve">, </w:t>
      </w:r>
      <w:r w:rsidRPr="00D06EB1">
        <w:rPr>
          <w:rFonts w:ascii="Comic Sans MS" w:hAnsi="Comic Sans MS"/>
        </w:rPr>
        <w:t>DVD</w:t>
      </w:r>
      <w:r w:rsidRPr="00F11749">
        <w:rPr>
          <w:rFonts w:ascii="Comic Sans MS" w:hAnsi="Comic Sans MS"/>
        </w:rPr>
        <w:t xml:space="preserve">, </w:t>
      </w:r>
      <w:r w:rsidRPr="00D06EB1">
        <w:rPr>
          <w:rFonts w:ascii="Comic Sans MS" w:hAnsi="Comic Sans MS"/>
        </w:rPr>
        <w:t>Blu-ray</w:t>
      </w:r>
      <w:r w:rsidRPr="00F11749">
        <w:rPr>
          <w:rFonts w:ascii="Comic Sans MS" w:hAnsi="Comic Sans MS"/>
        </w:rPr>
        <w:t xml:space="preserve">, </w:t>
      </w:r>
      <w:r w:rsidRPr="00D06EB1">
        <w:rPr>
          <w:rFonts w:ascii="Comic Sans MS" w:hAnsi="Comic Sans MS"/>
        </w:rPr>
        <w:t>HD DVD</w:t>
      </w:r>
      <w:r w:rsidRPr="00F11749">
        <w:rPr>
          <w:rFonts w:ascii="Comic Sans MS" w:hAnsi="Comic Sans MS"/>
        </w:rPr>
        <w:t xml:space="preserve">. Samostatné nepočítačové optické mechaniky také existují, například populární CD přehrávače, DVD přehrávače, DVD rekordéry. Optické mechaniky jsou většinou využívány k archivaci nebo výměně dat. Spolu s </w:t>
      </w:r>
      <w:r w:rsidRPr="00D06EB1">
        <w:rPr>
          <w:rFonts w:ascii="Comic Sans MS" w:hAnsi="Comic Sans MS"/>
        </w:rPr>
        <w:t>flash pamětí</w:t>
      </w:r>
      <w:r w:rsidRPr="00F11749">
        <w:rPr>
          <w:rFonts w:ascii="Comic Sans MS" w:hAnsi="Comic Sans MS"/>
        </w:rPr>
        <w:t xml:space="preserve"> vystřídala </w:t>
      </w:r>
      <w:r w:rsidRPr="00D06EB1">
        <w:rPr>
          <w:rFonts w:ascii="Comic Sans MS" w:hAnsi="Comic Sans MS"/>
        </w:rPr>
        <w:t>disketovou mechaniku</w:t>
      </w:r>
      <w:r w:rsidRPr="00F11749">
        <w:rPr>
          <w:rFonts w:ascii="Comic Sans MS" w:hAnsi="Comic Sans MS"/>
        </w:rPr>
        <w:t xml:space="preserve"> a </w:t>
      </w:r>
      <w:r w:rsidRPr="00D06EB1">
        <w:rPr>
          <w:rFonts w:ascii="Comic Sans MS" w:hAnsi="Comic Sans MS"/>
        </w:rPr>
        <w:t>magnetofonové přehrávače</w:t>
      </w:r>
      <w:r w:rsidRPr="00F11749">
        <w:rPr>
          <w:rFonts w:ascii="Comic Sans MS" w:hAnsi="Comic Sans MS"/>
        </w:rPr>
        <w:t xml:space="preserve"> především kvůli ceně, velikosti a technickému vybavení.</w:t>
      </w:r>
      <w:r w:rsidRPr="00F11749">
        <w:rPr>
          <w:rStyle w:val="List"/>
          <w:rFonts w:ascii="Comic Sans MS" w:hAnsi="Comic Sans MS"/>
        </w:rPr>
        <w:t xml:space="preserve"> </w:t>
      </w:r>
      <w:r w:rsidRPr="00D06EB1">
        <w:rPr>
          <w:rStyle w:val="mw-headline"/>
          <w:rFonts w:ascii="Comic Sans MS" w:hAnsi="Comic Sans MS"/>
          <w:b/>
        </w:rPr>
        <w:t>Laser a optika</w:t>
      </w:r>
      <w:r w:rsidR="00D06EB1" w:rsidRPr="00D06EB1">
        <w:t xml:space="preserve"> </w:t>
      </w:r>
      <w:r w:rsidR="00D06EB1">
        <w:t xml:space="preserve">- </w:t>
      </w:r>
      <w:r w:rsidRPr="00F11749">
        <w:rPr>
          <w:rFonts w:ascii="Comic Sans MS" w:hAnsi="Comic Sans MS"/>
        </w:rPr>
        <w:t xml:space="preserve">Nejdůležitější část optické mechaniky je optická hlava skládající se z </w:t>
      </w:r>
      <w:r w:rsidRPr="00D06EB1">
        <w:rPr>
          <w:rFonts w:ascii="Comic Sans MS" w:hAnsi="Comic Sans MS"/>
        </w:rPr>
        <w:t>polovodičového</w:t>
      </w:r>
      <w:r w:rsidRPr="00F11749">
        <w:rPr>
          <w:rFonts w:ascii="Comic Sans MS" w:hAnsi="Comic Sans MS"/>
        </w:rPr>
        <w:t xml:space="preserve"> laseru, </w:t>
      </w:r>
      <w:r w:rsidRPr="00D06EB1">
        <w:rPr>
          <w:rFonts w:ascii="Comic Sans MS" w:hAnsi="Comic Sans MS"/>
        </w:rPr>
        <w:t>čočky</w:t>
      </w:r>
      <w:r w:rsidRPr="00F11749">
        <w:rPr>
          <w:rFonts w:ascii="Comic Sans MS" w:hAnsi="Comic Sans MS"/>
        </w:rPr>
        <w:t xml:space="preserve"> pro usměrnění laserového paprsku a </w:t>
      </w:r>
      <w:r w:rsidRPr="00D06EB1">
        <w:rPr>
          <w:rFonts w:ascii="Comic Sans MS" w:hAnsi="Comic Sans MS"/>
        </w:rPr>
        <w:t>fotodiody</w:t>
      </w:r>
      <w:r w:rsidRPr="00F11749">
        <w:rPr>
          <w:rFonts w:ascii="Comic Sans MS" w:hAnsi="Comic Sans MS"/>
        </w:rPr>
        <w:t xml:space="preserve">, která přijímá odražené světlo z povrchu </w:t>
      </w:r>
      <w:r w:rsidRPr="00D06EB1">
        <w:rPr>
          <w:rFonts w:ascii="Comic Sans MS" w:hAnsi="Comic Sans MS"/>
        </w:rPr>
        <w:t>disku</w:t>
      </w:r>
      <w:r w:rsidRPr="00F11749">
        <w:rPr>
          <w:rFonts w:ascii="Comic Sans MS" w:hAnsi="Comic Sans MS"/>
        </w:rPr>
        <w:t>. Laser pro práci s CD má vlnovou délku 780 nm, DVD 650 nm a Blu-ray i HD DVD 405 nm. Média pouze pro čtení (</w:t>
      </w:r>
      <w:r w:rsidRPr="00D06EB1">
        <w:rPr>
          <w:rFonts w:ascii="Comic Sans MS" w:hAnsi="Comic Sans MS"/>
        </w:rPr>
        <w:t>ROM</w:t>
      </w:r>
      <w:r w:rsidRPr="00F11749">
        <w:rPr>
          <w:rFonts w:ascii="Comic Sans MS" w:hAnsi="Comic Sans MS"/>
        </w:rPr>
        <w:t xml:space="preserve">). Dá se na něj zapsat pouze jednou a pak už jen číst. Základní princip vypalování je pro všechny systémy stejný. Jednou zapisovatelný disk má na vrstvě zlata nanesenou organickou vrstvu krytou </w:t>
      </w:r>
      <w:r w:rsidRPr="00D06EB1">
        <w:rPr>
          <w:rFonts w:ascii="Comic Sans MS" w:hAnsi="Comic Sans MS"/>
        </w:rPr>
        <w:t>polykarbonátovým</w:t>
      </w:r>
      <w:r w:rsidRPr="00F11749">
        <w:rPr>
          <w:rFonts w:ascii="Comic Sans MS" w:hAnsi="Comic Sans MS"/>
        </w:rPr>
        <w:t xml:space="preserve"> základem. Laserový paprsek projde polykarbonátem a propálí organickou vrstvu až k vrstvě zlata a tím vzniká důlek (pit).</w:t>
      </w:r>
      <w:r w:rsidR="00D06EB1">
        <w:rPr>
          <w:rFonts w:ascii="Comic Sans MS" w:hAnsi="Comic Sans MS"/>
        </w:rPr>
        <w:t xml:space="preserve"> </w:t>
      </w:r>
      <w:r w:rsidRPr="00F11749">
        <w:rPr>
          <w:rFonts w:ascii="Comic Sans MS" w:hAnsi="Comic Sans MS"/>
        </w:rPr>
        <w:t xml:space="preserve">Zatímco čtecí laser není silnější než 5 mW, psací laser je mnohem výkonnější. Vyšší zapisovací rychlost nám snižuje dobu zápisu a tím méně času musí laser vypalovat bod na povrchu. Jeho výkon musí růst úměrně. DVD laser má výkon asi v 100 mW v netlumené vlně, a 225 mW při impulsech. Pro přepisovatelná CD-RW, DVD-RW, DVD+RW, DVD-RAM, BD-RE, HD DVD-RW, nebo HD DVD-RAM média je zápis složitější. U nich je možné předešlý záznam smazat a nahradit novým. Základem je použití materiálů, které mohou měnit svoji strukturu z krystalické na amorfní a zpět. Jestliže se tento materiál místně ohřeje laserovým paprskem na teplotu přes 600°C, změní se struktura v tomto místě po ochlazení na amorfní. Pokud se ohřeje méně (kolem 200°C), vrátí se do původního stavu. Paprsek čtecího laseru se od místa s amorfní strukturou odráží méně než od místa s fází </w:t>
      </w:r>
      <w:r w:rsidRPr="00D06EB1">
        <w:rPr>
          <w:rFonts w:ascii="Comic Sans MS" w:hAnsi="Comic Sans MS"/>
        </w:rPr>
        <w:t>krystalickou</w:t>
      </w:r>
      <w:r w:rsidRPr="00F11749">
        <w:rPr>
          <w:rFonts w:ascii="Comic Sans MS" w:hAnsi="Comic Sans MS"/>
        </w:rPr>
        <w:t xml:space="preserve">, jsou tedy rozlišeny dva </w:t>
      </w:r>
      <w:r w:rsidRPr="00F11749">
        <w:rPr>
          <w:rFonts w:ascii="Comic Sans MS" w:hAnsi="Comic Sans MS"/>
        </w:rPr>
        <w:lastRenderedPageBreak/>
        <w:t>stavy - nula a jednička. Oboustranná média nejsou moc využívaná, protože se pro čtení z druhé strany musí fyzicky otočit DVD disk.</w:t>
      </w:r>
      <w:r w:rsidR="00D06EB1">
        <w:rPr>
          <w:rFonts w:ascii="Comic Sans MS" w:hAnsi="Comic Sans MS"/>
        </w:rPr>
        <w:t xml:space="preserve"> </w:t>
      </w:r>
      <w:r w:rsidRPr="00F11749">
        <w:rPr>
          <w:rFonts w:ascii="Comic Sans MS" w:hAnsi="Comic Sans MS"/>
        </w:rPr>
        <w:t xml:space="preserve">Dvouvrstvá média (DL-dual layer) mají dvě nezávislé vrstvy oddělené polopropustnou vrstvou. Obě vrstvy jsou přístupné z jedné strany, ale optika musí změnit vzdálenost laserového ohniska. Na jednovrstvých médiích (SL-single layer) je vyrobena </w:t>
      </w:r>
      <w:r w:rsidRPr="00D06EB1">
        <w:rPr>
          <w:rFonts w:ascii="Comic Sans MS" w:hAnsi="Comic Sans MS"/>
        </w:rPr>
        <w:t>spirálová</w:t>
      </w:r>
      <w:r w:rsidRPr="00F11749">
        <w:rPr>
          <w:rFonts w:ascii="Comic Sans MS" w:hAnsi="Comic Sans MS"/>
        </w:rPr>
        <w:t xml:space="preserve"> rýha v ochranné polykarbonátové vrstvě, která zavede záznamovou hlavu na začátek stopy. U dvouvrstvých je první vrstva s mělkou rýhou a polopropustnou vrstvou a druhá vrstva s hlubokou rýhou. Některé vypalovací mechaniky podporují také </w:t>
      </w:r>
      <w:r w:rsidRPr="00D06EB1">
        <w:rPr>
          <w:rFonts w:ascii="Comic Sans MS" w:hAnsi="Comic Sans MS"/>
        </w:rPr>
        <w:t>LightScribe</w:t>
      </w:r>
      <w:r w:rsidRPr="00F11749">
        <w:rPr>
          <w:rFonts w:ascii="Comic Sans MS" w:hAnsi="Comic Sans MS"/>
        </w:rPr>
        <w:t xml:space="preserve"> - vypálení potisku na nezapisovatelnou stranu disku. </w:t>
      </w:r>
      <w:r w:rsidRPr="00D06EB1">
        <w:rPr>
          <w:rStyle w:val="mw-headline"/>
          <w:rFonts w:ascii="Comic Sans MS" w:hAnsi="Comic Sans MS"/>
          <w:b/>
        </w:rPr>
        <w:t>Řízení otáček</w:t>
      </w:r>
      <w:r w:rsidR="00D06EB1">
        <w:rPr>
          <w:rStyle w:val="mw-headline"/>
          <w:rFonts w:ascii="Comic Sans MS" w:hAnsi="Comic Sans MS"/>
        </w:rPr>
        <w:t xml:space="preserve"> </w:t>
      </w:r>
      <w:r w:rsidR="00D06EB1">
        <w:rPr>
          <w:rFonts w:ascii="Comic Sans MS" w:hAnsi="Comic Sans MS"/>
        </w:rPr>
        <w:t xml:space="preserve">- </w:t>
      </w:r>
      <w:r w:rsidRPr="00F11749">
        <w:rPr>
          <w:rFonts w:ascii="Comic Sans MS" w:hAnsi="Comic Sans MS"/>
        </w:rPr>
        <w:t>Hustota záznamu dat je na optických discích konstantní. Proto je možné u středu média (tj. na jeho "začátku") zaznamenat méně informací na jednu otočku, než u okraje média ("konec" média), kde je stopa delší a při konstantní hustotě záznamu se do ní tak vejde více informací.</w:t>
      </w:r>
      <w:r w:rsidR="00D06EB1">
        <w:rPr>
          <w:rFonts w:ascii="Comic Sans MS" w:hAnsi="Comic Sans MS"/>
        </w:rPr>
        <w:t xml:space="preserve"> </w:t>
      </w:r>
      <w:r w:rsidRPr="00F11749">
        <w:rPr>
          <w:rFonts w:ascii="Comic Sans MS" w:hAnsi="Comic Sans MS"/>
        </w:rPr>
        <w:t>U kompaktních disků byla jako základní rychlost 1x určena rychlost čtení dat 150 kB/s. To znamená, že rychlost otáčení musela být zvolena tak, aby i u středu média bylo možné této rychlosti čtení dosáhnout. Při zachování rychlosti otáčení (a hustoty záznamu) je logicky možné (a vlastně i nutné) číst informace z okraje média rychleji. Tuto metodu čtení, při níž je konstantní rychlost otáčení zachována při čtení u středu i u obvodu média, označujeme jako CAV (</w:t>
      </w:r>
      <w:r w:rsidRPr="00D06EB1">
        <w:rPr>
          <w:rFonts w:ascii="Comic Sans MS" w:hAnsi="Comic Sans MS"/>
        </w:rPr>
        <w:t>anglicky</w:t>
      </w:r>
      <w:r w:rsidRPr="00F11749">
        <w:rPr>
          <w:rFonts w:ascii="Comic Sans MS" w:hAnsi="Comic Sans MS"/>
        </w:rPr>
        <w:t xml:space="preserve"> </w:t>
      </w:r>
      <w:r w:rsidRPr="00F11749">
        <w:rPr>
          <w:rStyle w:val="cizojazycne"/>
          <w:rFonts w:ascii="Comic Sans MS" w:hAnsi="Comic Sans MS"/>
          <w:lang/>
        </w:rPr>
        <w:t>Constant Angular Velocity</w:t>
      </w:r>
      <w:r w:rsidRPr="00F11749">
        <w:rPr>
          <w:rFonts w:ascii="Comic Sans MS" w:hAnsi="Comic Sans MS"/>
        </w:rPr>
        <w:t>).</w:t>
      </w:r>
      <w:r w:rsidR="00D06EB1">
        <w:rPr>
          <w:rFonts w:ascii="Comic Sans MS" w:hAnsi="Comic Sans MS"/>
        </w:rPr>
        <w:t xml:space="preserve"> </w:t>
      </w:r>
      <w:r w:rsidRPr="00F11749">
        <w:rPr>
          <w:rFonts w:ascii="Comic Sans MS" w:hAnsi="Comic Sans MS"/>
        </w:rPr>
        <w:t>Se zvyšováním rychlosti čtení (a tím i zvyšování rychlosti otáčení média) bylo zhruba u rychlosti 8x dosaženo bodu, kdy potřebná rychlost čtení byla u obvodu již příliš vysoká, aby nedocházelo k chybám. Proto byl použit motor, který dokázal měnit plynule rychlost otáčení (500 otáček za minutu pro čtení u středu média až 200 otáček pro čtení u okraje média) a přizpůsobit ji aktuálním podmínkám. Tyto mechaniky označujeme jako CLV (</w:t>
      </w:r>
      <w:r w:rsidRPr="00D06EB1">
        <w:rPr>
          <w:rFonts w:ascii="Comic Sans MS" w:hAnsi="Comic Sans MS"/>
        </w:rPr>
        <w:t>anglicky</w:t>
      </w:r>
      <w:r w:rsidRPr="00F11749">
        <w:rPr>
          <w:rFonts w:ascii="Comic Sans MS" w:hAnsi="Comic Sans MS"/>
        </w:rPr>
        <w:t xml:space="preserve"> </w:t>
      </w:r>
      <w:r w:rsidRPr="00F11749">
        <w:rPr>
          <w:rStyle w:val="cizojazycne"/>
          <w:rFonts w:ascii="Comic Sans MS" w:hAnsi="Comic Sans MS"/>
          <w:lang/>
        </w:rPr>
        <w:t>Constant Linear Velocity</w:t>
      </w:r>
      <w:r w:rsidRPr="00F11749">
        <w:rPr>
          <w:rFonts w:ascii="Comic Sans MS" w:hAnsi="Comic Sans MS"/>
        </w:rPr>
        <w:t>).</w:t>
      </w:r>
      <w:r w:rsidR="00D06EB1">
        <w:rPr>
          <w:rFonts w:ascii="Comic Sans MS" w:hAnsi="Comic Sans MS"/>
        </w:rPr>
        <w:t xml:space="preserve"> </w:t>
      </w:r>
      <w:r w:rsidRPr="00F11749">
        <w:rPr>
          <w:rFonts w:ascii="Comic Sans MS" w:hAnsi="Comic Sans MS"/>
        </w:rPr>
        <w:t>U mechanik CLV však jmenovitý násobek základní čtecí rychlosti (např. 16x, 52x apod.) již neoznačuje maximální dosažitelnou rychlost čtení po celém médiu, ale jen maximální dosažitelnou rychlost čtení, které se dosáhne jen u vnějšího okraje média. Použitím CLV mechanik však bylo možné dále navyšovat rychlost čtení, což uživatelé přivítali.</w:t>
      </w:r>
      <w:r w:rsidR="00D06EB1">
        <w:rPr>
          <w:rFonts w:ascii="Comic Sans MS" w:hAnsi="Comic Sans MS"/>
        </w:rPr>
        <w:t xml:space="preserve"> </w:t>
      </w:r>
      <w:r w:rsidRPr="00F11749">
        <w:rPr>
          <w:rFonts w:ascii="Comic Sans MS" w:hAnsi="Comic Sans MS"/>
        </w:rPr>
        <w:t>Například rychlosti čtení 4x je dosaženo při otáčkách 800-2000 za minutu (což je 4x150 = 600 kB/s). Rychlosti otáčení jsou samozřejmě limitovány. Při rychlostech kolem 10000 ot./min., což umožňuje rychlost čtení 52x, už může dojít k deformaci média, nebo i jeho roztříštění. Mechaniky s rychlostí čtení 52x jí dosahují jen na obvodu, uvnitř média je rychlost čtení pouze 20x.</w:t>
      </w:r>
      <w:r w:rsidR="00D06EB1">
        <w:rPr>
          <w:rFonts w:ascii="Comic Sans MS" w:hAnsi="Comic Sans MS"/>
        </w:rPr>
        <w:t xml:space="preserve"> </w:t>
      </w:r>
      <w:r w:rsidRPr="00F11749">
        <w:rPr>
          <w:rFonts w:ascii="Comic Sans MS" w:hAnsi="Comic Sans MS"/>
        </w:rPr>
        <w:t xml:space="preserve">Pro DVD média je základní rychlost čtení 1x stanovena na 1,385 MB/s, HD DVD má při rychlosti 1x přenos dat 4,36 MB/s a u </w:t>
      </w:r>
      <w:r w:rsidRPr="00D06EB1">
        <w:rPr>
          <w:rFonts w:ascii="Comic Sans MS" w:hAnsi="Comic Sans MS"/>
        </w:rPr>
        <w:t>Blu-ray</w:t>
      </w:r>
      <w:r w:rsidRPr="00F11749">
        <w:rPr>
          <w:rFonts w:ascii="Comic Sans MS" w:hAnsi="Comic Sans MS"/>
        </w:rPr>
        <w:t xml:space="preserve"> se 1x rychlost čtení rovná přenosové rychlosti 6,74 MB/s. </w:t>
      </w:r>
      <w:r w:rsidRPr="00D06EB1">
        <w:rPr>
          <w:rStyle w:val="mw-headline"/>
          <w:rFonts w:ascii="Comic Sans MS" w:hAnsi="Comic Sans MS"/>
          <w:b/>
        </w:rPr>
        <w:t>Zaváděcí zařízení</w:t>
      </w:r>
      <w:r w:rsidR="00D06EB1">
        <w:rPr>
          <w:rStyle w:val="mw-headline"/>
          <w:rFonts w:ascii="Comic Sans MS" w:hAnsi="Comic Sans MS"/>
          <w:b/>
        </w:rPr>
        <w:t xml:space="preserve"> - </w:t>
      </w:r>
      <w:r w:rsidRPr="00F11749">
        <w:rPr>
          <w:rFonts w:ascii="Comic Sans MS" w:hAnsi="Comic Sans MS"/>
        </w:rPr>
        <w:t xml:space="preserve">Nynější optické mechaniky využívají dva zaváděcí mechanismy. Jeden po otevření štěrbiny velikosti média posune disk přímo na motor a čtecí zařízení, kdežto druhý a více využívaný vysune plato a po vložení se plato zasune zpět a motor si disk zvedne. </w:t>
      </w:r>
      <w:r w:rsidRPr="00D06EB1">
        <w:rPr>
          <w:rStyle w:val="mw-headline"/>
          <w:rFonts w:ascii="Comic Sans MS" w:hAnsi="Comic Sans MS"/>
          <w:b/>
        </w:rPr>
        <w:t>Počítačové rozhraní</w:t>
      </w:r>
      <w:r w:rsidR="00D06EB1">
        <w:rPr>
          <w:rStyle w:val="mw-headline"/>
          <w:rFonts w:ascii="Comic Sans MS" w:hAnsi="Comic Sans MS"/>
          <w:b/>
        </w:rPr>
        <w:t xml:space="preserve"> - </w:t>
      </w:r>
      <w:r w:rsidRPr="00F11749">
        <w:rPr>
          <w:rFonts w:ascii="Comic Sans MS" w:hAnsi="Comic Sans MS"/>
        </w:rPr>
        <w:t xml:space="preserve">Nejčastější interní mechanika v osobních </w:t>
      </w:r>
      <w:r w:rsidRPr="00AE2236">
        <w:rPr>
          <w:rFonts w:ascii="Comic Sans MS" w:hAnsi="Comic Sans MS"/>
        </w:rPr>
        <w:lastRenderedPageBreak/>
        <w:t>počítačích</w:t>
      </w:r>
      <w:r w:rsidRPr="00F11749">
        <w:rPr>
          <w:rFonts w:ascii="Comic Sans MS" w:hAnsi="Comic Sans MS"/>
        </w:rPr>
        <w:t xml:space="preserve">, </w:t>
      </w:r>
      <w:r w:rsidRPr="00AE2236">
        <w:rPr>
          <w:rFonts w:ascii="Comic Sans MS" w:hAnsi="Comic Sans MS"/>
        </w:rPr>
        <w:t>serverech</w:t>
      </w:r>
      <w:r w:rsidRPr="00F11749">
        <w:rPr>
          <w:rFonts w:ascii="Comic Sans MS" w:hAnsi="Comic Sans MS"/>
        </w:rPr>
        <w:t xml:space="preserve"> a pracovních stanicích jsou vyrobeny podle </w:t>
      </w:r>
      <w:r w:rsidRPr="00AE2236">
        <w:rPr>
          <w:rFonts w:ascii="Comic Sans MS" w:hAnsi="Comic Sans MS"/>
        </w:rPr>
        <w:t>standardu</w:t>
      </w:r>
      <w:r w:rsidRPr="00F11749">
        <w:rPr>
          <w:rFonts w:ascii="Comic Sans MS" w:hAnsi="Comic Sans MS"/>
        </w:rPr>
        <w:t xml:space="preserve"> ve velikosti 5,25 palců. Připojení je realizováno přes ATA nebo SATA rozhraní. Externí mechaniky jsou obvykle připojené přes </w:t>
      </w:r>
      <w:r w:rsidRPr="00AE2236">
        <w:rPr>
          <w:rFonts w:ascii="Comic Sans MS" w:hAnsi="Comic Sans MS"/>
        </w:rPr>
        <w:t>USB</w:t>
      </w:r>
      <w:r w:rsidRPr="00F11749">
        <w:rPr>
          <w:rFonts w:ascii="Comic Sans MS" w:hAnsi="Comic Sans MS"/>
        </w:rPr>
        <w:t xml:space="preserve"> rozhraní. Mechaniky s </w:t>
      </w:r>
      <w:r w:rsidRPr="00AE2236">
        <w:rPr>
          <w:rFonts w:ascii="Comic Sans MS" w:hAnsi="Comic Sans MS"/>
        </w:rPr>
        <w:t>SCSI</w:t>
      </w:r>
      <w:r w:rsidRPr="00F11749">
        <w:rPr>
          <w:rFonts w:ascii="Comic Sans MS" w:hAnsi="Comic Sans MS"/>
        </w:rPr>
        <w:t xml:space="preserve"> rozhraním také existují, ale nejsou využívána v takové míře, neboť jsou velice drahé. </w:t>
      </w:r>
      <w:r w:rsidRPr="00AE2236">
        <w:rPr>
          <w:rStyle w:val="mw-headline"/>
          <w:rFonts w:ascii="Comic Sans MS" w:hAnsi="Comic Sans MS"/>
          <w:b/>
        </w:rPr>
        <w:t>Kompatibilita</w:t>
      </w:r>
      <w:r w:rsidR="00AE2236">
        <w:rPr>
          <w:rStyle w:val="mw-headline"/>
          <w:rFonts w:ascii="Comic Sans MS" w:hAnsi="Comic Sans MS"/>
          <w:b/>
        </w:rPr>
        <w:t xml:space="preserve"> - </w:t>
      </w:r>
      <w:r w:rsidRPr="00F11749">
        <w:rPr>
          <w:rFonts w:ascii="Comic Sans MS" w:hAnsi="Comic Sans MS"/>
        </w:rPr>
        <w:t xml:space="preserve">Většina optických mechanik je zpětně kompatibilních se všemi předchůdci od CD, neboť je to požadováno jako standard. Ve srovnání CD s 1,2 mm vrstvou polykarbonátu stačí u DVD paprsku projít vrstvou pouze 0,6 mm, aby došlo k záznamu. Díky menší šířce stopy se na DVD vejde několikanásobně víc dat, než na CD. </w:t>
      </w:r>
      <w:r w:rsidRPr="00AE2236">
        <w:rPr>
          <w:rStyle w:val="mw-headline"/>
          <w:rFonts w:ascii="Comic Sans MS" w:hAnsi="Comic Sans MS"/>
          <w:b/>
        </w:rPr>
        <w:t>Provedení záznamu</w:t>
      </w:r>
      <w:r w:rsidR="00AE2236">
        <w:rPr>
          <w:rStyle w:val="mw-headline"/>
          <w:rFonts w:ascii="Comic Sans MS" w:hAnsi="Comic Sans MS"/>
          <w:b/>
        </w:rPr>
        <w:t xml:space="preserve"> - </w:t>
      </w:r>
      <w:r w:rsidRPr="00F11749">
        <w:rPr>
          <w:rFonts w:ascii="Comic Sans MS" w:hAnsi="Comic Sans MS"/>
        </w:rPr>
        <w:t>Optický rekordér je definován třemi rozdílnými rychlostmi. První rychlost je pro zápis (R), druhá pro přepis (RW) a třetí pro čtení. Například mechanika 12x/10x/32x zapisuje rychlostí 12x (1.76 MB/s), přepisovat 10x (1.46 MB/s) a číst rychlostí 32x (4.69 MB/s). Novější vypalovací mechaniky využívají ochranu proti podtečení, což zabraňuje vytváření chyb při záznamu.</w:t>
      </w:r>
    </w:p>
    <w:p w:rsidR="00F11749" w:rsidRPr="00F11749" w:rsidRDefault="00F11749" w:rsidP="00070976">
      <w:pPr>
        <w:pStyle w:val="NormalWeb"/>
        <w:rPr>
          <w:rFonts w:ascii="Comic Sans MS" w:hAnsi="Comic Sans MS"/>
          <w:sz w:val="36"/>
          <w:szCs w:val="36"/>
        </w:rPr>
      </w:pPr>
    </w:p>
    <w:p w:rsidR="00070976" w:rsidRPr="00070976" w:rsidRDefault="00070976" w:rsidP="00070976"/>
    <w:p w:rsidR="00F7492E" w:rsidRDefault="00F7492E">
      <w:pPr>
        <w:ind w:left="360"/>
        <w:rPr>
          <w:rFonts w:ascii="Comic Sans MS" w:hAnsi="Comic Sans MS"/>
          <w:sz w:val="48"/>
        </w:rPr>
      </w:pPr>
      <w:r>
        <w:rPr>
          <w:rFonts w:ascii="Comic Sans MS" w:hAnsi="Comic Sans MS"/>
          <w:sz w:val="48"/>
        </w:rPr>
        <w:t>4. DODATEČNÉ KARTY</w:t>
      </w:r>
    </w:p>
    <w:p w:rsidR="00F7492E" w:rsidRDefault="00C60B67" w:rsidP="000A59B2">
      <w:pPr>
        <w:rPr>
          <w:rFonts w:ascii="Comic Sans MS" w:hAnsi="Comic Sans MS"/>
          <w:sz w:val="36"/>
          <w:szCs w:val="36"/>
        </w:rPr>
      </w:pPr>
      <w:r>
        <w:rPr>
          <w:noProof/>
        </w:rPr>
        <w:pict>
          <v:shape id="_x0000_s1057" type="#_x0000_t75" style="position:absolute;margin-left:359.4pt;margin-top:8.4pt;width:119.25pt;height:119.25pt;z-index:-7" wrapcoords="-186 0 -186 21414 21600 21414 21600 0 -186 0">
            <v:imagedata r:id="rId15" o:title=""/>
            <w10:wrap type="tight"/>
          </v:shape>
        </w:pict>
      </w:r>
      <w:r w:rsidR="000A59B2" w:rsidRPr="000A59B2">
        <w:rPr>
          <w:rFonts w:ascii="Comic Sans MS" w:hAnsi="Comic Sans MS"/>
          <w:sz w:val="36"/>
          <w:szCs w:val="36"/>
        </w:rPr>
        <w:t>Grafická Karta</w:t>
      </w:r>
      <w:r w:rsidRPr="00C60B67">
        <w:rPr>
          <w:rFonts w:ascii="Comic Sans MS" w:hAnsi="Comic Sans MS"/>
          <w:sz w:val="36"/>
          <w:szCs w:val="36"/>
        </w:rPr>
        <w:t xml:space="preserve"> </w:t>
      </w:r>
    </w:p>
    <w:p w:rsidR="000A59B2" w:rsidRDefault="000A59B2" w:rsidP="00CC0EC7">
      <w:pPr>
        <w:pStyle w:val="NormalWeb"/>
        <w:rPr>
          <w:rFonts w:ascii="Comic Sans MS" w:hAnsi="Comic Sans MS"/>
        </w:rPr>
      </w:pPr>
      <w:r w:rsidRPr="000A59B2">
        <w:rPr>
          <w:rFonts w:ascii="Comic Sans MS" w:hAnsi="Comic Sans MS"/>
          <w:b/>
          <w:bCs/>
        </w:rPr>
        <w:t>Grafická karta</w:t>
      </w:r>
      <w:r w:rsidRPr="000A59B2">
        <w:rPr>
          <w:rFonts w:ascii="Comic Sans MS" w:hAnsi="Comic Sans MS"/>
        </w:rPr>
        <w:t xml:space="preserve"> nebo také </w:t>
      </w:r>
      <w:r w:rsidRPr="000A59B2">
        <w:rPr>
          <w:rFonts w:ascii="Comic Sans MS" w:hAnsi="Comic Sans MS"/>
          <w:b/>
          <w:bCs/>
        </w:rPr>
        <w:t>video</w:t>
      </w:r>
      <w:r>
        <w:rPr>
          <w:rFonts w:ascii="Comic Sans MS" w:hAnsi="Comic Sans MS"/>
          <w:b/>
          <w:bCs/>
        </w:rPr>
        <w:t>-</w:t>
      </w:r>
      <w:r w:rsidRPr="000A59B2">
        <w:rPr>
          <w:rFonts w:ascii="Comic Sans MS" w:hAnsi="Comic Sans MS"/>
          <w:b/>
          <w:bCs/>
        </w:rPr>
        <w:t>adaptér</w:t>
      </w:r>
      <w:r w:rsidRPr="000A59B2">
        <w:rPr>
          <w:rFonts w:ascii="Comic Sans MS" w:hAnsi="Comic Sans MS"/>
        </w:rPr>
        <w:t xml:space="preserve"> je součástí počítače a stará se o zobrazení obrazu na monitoru, grafické výpočty atd. Připojena je většinou přes PCI-Express slot. Některé grafické karty umožňují kromě výstupu i vstup, tato funkce se jmenuje VIVO a v současné době je vidět velice zřídka. V roce 2008 vydala ATi řadu Radeon HD4000 a nVidia řadu GeForce GTX200.</w:t>
      </w:r>
      <w:r>
        <w:rPr>
          <w:rFonts w:ascii="Comic Sans MS" w:hAnsi="Comic Sans MS"/>
        </w:rPr>
        <w:t xml:space="preserve"> </w:t>
      </w:r>
      <w:r w:rsidRPr="000A59B2">
        <w:rPr>
          <w:rFonts w:ascii="Comic Sans MS" w:hAnsi="Comic Sans MS"/>
        </w:rPr>
        <w:t xml:space="preserve">Grafická karta může být i </w:t>
      </w:r>
      <w:r w:rsidRPr="000A59B2">
        <w:rPr>
          <w:rFonts w:ascii="Comic Sans MS" w:hAnsi="Comic Sans MS"/>
          <w:i/>
          <w:iCs/>
        </w:rPr>
        <w:t>integrována</w:t>
      </w:r>
      <w:r w:rsidRPr="000A59B2">
        <w:rPr>
          <w:rFonts w:ascii="Comic Sans MS" w:hAnsi="Comic Sans MS"/>
        </w:rPr>
        <w:t xml:space="preserve"> na základní desce. Většinou se jedná o nejnutnější čipy, výjimečně se přidává vlastní paměť. Nazývá se potom IGP (integrovaný grafický čip). V roce 2009 je nejmodernější od AMD HD3200, od NVIDIE GeForce 9400 a od Intelu X4500.</w:t>
      </w:r>
      <w:r>
        <w:rPr>
          <w:rFonts w:ascii="Comic Sans MS" w:hAnsi="Comic Sans MS"/>
        </w:rPr>
        <w:t xml:space="preserve"> </w:t>
      </w:r>
      <w:r w:rsidRPr="000A59B2">
        <w:rPr>
          <w:rStyle w:val="mw-headline"/>
          <w:rFonts w:ascii="Comic Sans MS" w:hAnsi="Comic Sans MS"/>
          <w:b/>
        </w:rPr>
        <w:t>Popis karty</w:t>
      </w:r>
      <w:r>
        <w:rPr>
          <w:rStyle w:val="mw-headline"/>
          <w:rFonts w:ascii="Comic Sans MS" w:hAnsi="Comic Sans MS"/>
        </w:rPr>
        <w:t xml:space="preserve"> - </w:t>
      </w:r>
      <w:r w:rsidRPr="000A59B2">
        <w:rPr>
          <w:rFonts w:ascii="Comic Sans MS" w:hAnsi="Comic Sans MS"/>
        </w:rPr>
        <w:t xml:space="preserve">Grafická karta se stará o grafický výstup na </w:t>
      </w:r>
      <w:r w:rsidRPr="00CC0EC7">
        <w:rPr>
          <w:rFonts w:ascii="Comic Sans MS" w:hAnsi="Comic Sans MS"/>
        </w:rPr>
        <w:t>monitor</w:t>
      </w:r>
      <w:r w:rsidRPr="000A59B2">
        <w:rPr>
          <w:rFonts w:ascii="Comic Sans MS" w:hAnsi="Comic Sans MS"/>
        </w:rPr>
        <w:t xml:space="preserve">, </w:t>
      </w:r>
      <w:r w:rsidRPr="00CC0EC7">
        <w:rPr>
          <w:rFonts w:ascii="Comic Sans MS" w:hAnsi="Comic Sans MS"/>
        </w:rPr>
        <w:t>TV obrazovku</w:t>
      </w:r>
      <w:r w:rsidRPr="000A59B2">
        <w:rPr>
          <w:rFonts w:ascii="Comic Sans MS" w:hAnsi="Comic Sans MS"/>
        </w:rPr>
        <w:t xml:space="preserve"> či jinou </w:t>
      </w:r>
      <w:r w:rsidRPr="00CC0EC7">
        <w:rPr>
          <w:rFonts w:ascii="Comic Sans MS" w:hAnsi="Comic Sans MS"/>
        </w:rPr>
        <w:t>zobrazovací jednotku</w:t>
      </w:r>
      <w:r w:rsidRPr="000A59B2">
        <w:rPr>
          <w:rFonts w:ascii="Comic Sans MS" w:hAnsi="Comic Sans MS"/>
        </w:rPr>
        <w:t xml:space="preserve">. V případě, že grafická karta obsahuje tzv. VIVO (video - in a video-out), umožňuje naopak i analogový </w:t>
      </w:r>
      <w:r w:rsidRPr="00CC0EC7">
        <w:rPr>
          <w:rFonts w:ascii="Comic Sans MS" w:hAnsi="Comic Sans MS"/>
        </w:rPr>
        <w:t>vstup</w:t>
      </w:r>
      <w:r w:rsidRPr="000A59B2">
        <w:rPr>
          <w:rFonts w:ascii="Comic Sans MS" w:hAnsi="Comic Sans MS"/>
        </w:rPr>
        <w:t xml:space="preserve"> videosignálu např. při ukládání videosouborů z </w:t>
      </w:r>
      <w:r w:rsidRPr="00CC0EC7">
        <w:rPr>
          <w:rFonts w:ascii="Comic Sans MS" w:hAnsi="Comic Sans MS"/>
        </w:rPr>
        <w:t>videokamery</w:t>
      </w:r>
      <w:r w:rsidRPr="000A59B2">
        <w:rPr>
          <w:rFonts w:ascii="Comic Sans MS" w:hAnsi="Comic Sans MS"/>
        </w:rPr>
        <w:t xml:space="preserve">, videopřehrávačů apod. Dříve byla "grafická karta" (přesněji šlo o grafický čip) nedílnou součástí </w:t>
      </w:r>
      <w:r w:rsidRPr="00CC0EC7">
        <w:rPr>
          <w:rFonts w:ascii="Comic Sans MS" w:hAnsi="Comic Sans MS"/>
        </w:rPr>
        <w:t>základní desky</w:t>
      </w:r>
      <w:r w:rsidRPr="000A59B2">
        <w:rPr>
          <w:rFonts w:ascii="Comic Sans MS" w:hAnsi="Comic Sans MS"/>
        </w:rPr>
        <w:t xml:space="preserve">, dnes jsou grafické karty oddělené a připojené do počítače pomocí některého typu </w:t>
      </w:r>
      <w:r w:rsidRPr="00CC0EC7">
        <w:rPr>
          <w:rFonts w:ascii="Comic Sans MS" w:hAnsi="Comic Sans MS"/>
        </w:rPr>
        <w:t>sběrnice</w:t>
      </w:r>
      <w:r w:rsidRPr="000A59B2">
        <w:rPr>
          <w:rFonts w:ascii="Comic Sans MS" w:hAnsi="Comic Sans MS"/>
        </w:rPr>
        <w:t xml:space="preserve">. Grafická karta samozřejmě může být i integrovaná na základní desce počítače, v tomto případě se jedná o tzv. low-end desky nebo desky nižší střední třídy. Výjimku většinou dnes tvoří </w:t>
      </w:r>
      <w:r w:rsidRPr="00CC0EC7">
        <w:rPr>
          <w:rFonts w:ascii="Comic Sans MS" w:hAnsi="Comic Sans MS"/>
        </w:rPr>
        <w:t>notebooky</w:t>
      </w:r>
      <w:r w:rsidRPr="000A59B2">
        <w:rPr>
          <w:rFonts w:ascii="Comic Sans MS" w:hAnsi="Comic Sans MS"/>
        </w:rPr>
        <w:t xml:space="preserve">, u kterých je integrované grafické jádro součástí </w:t>
      </w:r>
      <w:r w:rsidRPr="00CC0EC7">
        <w:rPr>
          <w:rFonts w:ascii="Comic Sans MS" w:hAnsi="Comic Sans MS"/>
        </w:rPr>
        <w:t>čipsetu</w:t>
      </w:r>
      <w:r w:rsidRPr="000A59B2">
        <w:rPr>
          <w:rFonts w:ascii="Comic Sans MS" w:hAnsi="Comic Sans MS"/>
        </w:rPr>
        <w:t xml:space="preserve">. </w:t>
      </w:r>
      <w:r w:rsidRPr="000A59B2">
        <w:rPr>
          <w:rFonts w:ascii="Comic Sans MS" w:hAnsi="Comic Sans MS"/>
        </w:rPr>
        <w:lastRenderedPageBreak/>
        <w:t xml:space="preserve">Pokud je grafická karta integrovaná na základní desce, lze ji vypnout a nahradit grafickou kartou, která se zasune do příslušné pozice na desce. Grafické karty jsou rok od roku složitější a výkonnější, a jelikož již dlouhou dobu obsahují vlastní </w:t>
      </w:r>
      <w:r w:rsidRPr="00CC0EC7">
        <w:rPr>
          <w:rFonts w:ascii="Comic Sans MS" w:hAnsi="Comic Sans MS"/>
        </w:rPr>
        <w:t>mikroprocesor</w:t>
      </w:r>
      <w:r w:rsidRPr="000A59B2">
        <w:rPr>
          <w:rFonts w:ascii="Comic Sans MS" w:hAnsi="Comic Sans MS"/>
        </w:rPr>
        <w:t xml:space="preserve"> (</w:t>
      </w:r>
      <w:r w:rsidRPr="00CC0EC7">
        <w:rPr>
          <w:rFonts w:ascii="Comic Sans MS" w:hAnsi="Comic Sans MS"/>
        </w:rPr>
        <w:t>GPU</w:t>
      </w:r>
      <w:r w:rsidRPr="000A59B2">
        <w:rPr>
          <w:rFonts w:ascii="Comic Sans MS" w:hAnsi="Comic Sans MS"/>
        </w:rPr>
        <w:t xml:space="preserve"> – graphics processing unit), paměti i sběrnice, daly by se označit za „počítače v počítači“.</w:t>
      </w:r>
      <w:r w:rsidR="00CC0EC7">
        <w:rPr>
          <w:rFonts w:ascii="Comic Sans MS" w:hAnsi="Comic Sans MS"/>
        </w:rPr>
        <w:t xml:space="preserve"> </w:t>
      </w:r>
      <w:r w:rsidRPr="000A59B2">
        <w:rPr>
          <w:rFonts w:ascii="Comic Sans MS" w:hAnsi="Comic Sans MS"/>
        </w:rPr>
        <w:t xml:space="preserve">Díky speciální konstrukci grafického čipu ji lze využít na specifické výpočty, kde má přes 10x větší výkon (někdy i 100x), specifické výpočty jsou součástí GPGPU. Dříve se pro výpočty používaly odděleně jednotky </w:t>
      </w:r>
      <w:r w:rsidRPr="00CC0EC7">
        <w:rPr>
          <w:rFonts w:ascii="Comic Sans MS" w:hAnsi="Comic Sans MS"/>
        </w:rPr>
        <w:t>vertex</w:t>
      </w:r>
      <w:r w:rsidRPr="000A59B2">
        <w:rPr>
          <w:rFonts w:ascii="Comic Sans MS" w:hAnsi="Comic Sans MS"/>
        </w:rPr>
        <w:t xml:space="preserve"> a </w:t>
      </w:r>
      <w:r w:rsidRPr="00CC0EC7">
        <w:rPr>
          <w:rFonts w:ascii="Comic Sans MS" w:hAnsi="Comic Sans MS"/>
        </w:rPr>
        <w:t>pixel</w:t>
      </w:r>
      <w:r w:rsidRPr="000A59B2">
        <w:rPr>
          <w:rFonts w:ascii="Comic Sans MS" w:hAnsi="Comic Sans MS"/>
        </w:rPr>
        <w:t>, dnes se používají částečně programovatelné jednotky - "</w:t>
      </w:r>
      <w:r w:rsidRPr="00CC0EC7">
        <w:rPr>
          <w:rFonts w:ascii="Comic Sans MS" w:hAnsi="Comic Sans MS"/>
        </w:rPr>
        <w:t>unifikované shadery</w:t>
      </w:r>
      <w:r w:rsidRPr="000A59B2">
        <w:rPr>
          <w:rFonts w:ascii="Comic Sans MS" w:hAnsi="Comic Sans MS"/>
        </w:rPr>
        <w:t xml:space="preserve">". Nedokážou tak obecné výpočty jako </w:t>
      </w:r>
      <w:r w:rsidRPr="00CC0EC7">
        <w:rPr>
          <w:rFonts w:ascii="Comic Sans MS" w:hAnsi="Comic Sans MS"/>
        </w:rPr>
        <w:t>CPU</w:t>
      </w:r>
      <w:r w:rsidRPr="000A59B2">
        <w:rPr>
          <w:rFonts w:ascii="Comic Sans MS" w:hAnsi="Comic Sans MS"/>
        </w:rPr>
        <w:t xml:space="preserve">, ale za to ve své specializaci vynikají. Dále obsahuje TMU, ROP, řadič pamětí, napájecí obvody, </w:t>
      </w:r>
      <w:r w:rsidRPr="00CC0EC7">
        <w:rPr>
          <w:rFonts w:ascii="Comic Sans MS" w:hAnsi="Comic Sans MS"/>
        </w:rPr>
        <w:t>výstupní</w:t>
      </w:r>
      <w:r w:rsidRPr="000A59B2">
        <w:rPr>
          <w:rFonts w:ascii="Comic Sans MS" w:hAnsi="Comic Sans MS"/>
        </w:rPr>
        <w:t xml:space="preserve"> konektory a další.</w:t>
      </w:r>
      <w:r w:rsidR="00CC0EC7">
        <w:rPr>
          <w:rFonts w:ascii="Comic Sans MS" w:hAnsi="Comic Sans MS"/>
        </w:rPr>
        <w:t xml:space="preserve"> </w:t>
      </w:r>
      <w:r w:rsidRPr="00CC0EC7">
        <w:rPr>
          <w:rStyle w:val="mw-headline"/>
          <w:rFonts w:ascii="Comic Sans MS" w:hAnsi="Comic Sans MS"/>
          <w:b/>
        </w:rPr>
        <w:t>Součástky v grafické kartě</w:t>
      </w:r>
      <w:r w:rsidR="00CC0EC7">
        <w:rPr>
          <w:rStyle w:val="mw-headline"/>
          <w:rFonts w:ascii="Comic Sans MS" w:hAnsi="Comic Sans MS"/>
        </w:rPr>
        <w:t xml:space="preserve"> -  </w:t>
      </w:r>
      <w:r w:rsidRPr="00CC0EC7">
        <w:rPr>
          <w:rFonts w:ascii="Comic Sans MS" w:hAnsi="Comic Sans MS"/>
          <w:b/>
          <w:bCs/>
        </w:rPr>
        <w:t>GPU</w:t>
      </w:r>
      <w:r w:rsidRPr="000A59B2">
        <w:rPr>
          <w:rFonts w:ascii="Comic Sans MS" w:hAnsi="Comic Sans MS"/>
        </w:rPr>
        <w:t xml:space="preserve"> - </w:t>
      </w:r>
      <w:r w:rsidRPr="000A59B2">
        <w:rPr>
          <w:rFonts w:ascii="Comic Sans MS" w:hAnsi="Comic Sans MS"/>
          <w:i/>
          <w:iCs/>
        </w:rPr>
        <w:t>"grafický procesor"</w:t>
      </w:r>
      <w:r w:rsidRPr="000A59B2">
        <w:rPr>
          <w:rFonts w:ascii="Comic Sans MS" w:hAnsi="Comic Sans MS"/>
        </w:rPr>
        <w:t xml:space="preserve"> je výpočetní jádro grafické karty. Obsahuje řadič paměti, unifikované shadery, TMU jednotky, ROP jednotky a další. Zpracovává 3D geometrii na 2D obraz, zobrazitelný na zobrazovacím zařízení. </w:t>
      </w:r>
      <w:r w:rsidRPr="000A59B2">
        <w:rPr>
          <w:rFonts w:ascii="Comic Sans MS" w:hAnsi="Comic Sans MS"/>
          <w:b/>
          <w:bCs/>
        </w:rPr>
        <w:t>Unifikované shadery</w:t>
      </w:r>
      <w:r w:rsidRPr="000A59B2">
        <w:rPr>
          <w:rFonts w:ascii="Comic Sans MS" w:hAnsi="Comic Sans MS"/>
        </w:rPr>
        <w:t xml:space="preserve"> - moderní náhrada za jednotky Pixel a Vertex. Každá firma má svoji vlastní architekturu shaderů. Jsou programovatelné a díky tomu nemusí počítat pouze zobrazovatelná data, ale i výpočty pro vědu a další... </w:t>
      </w:r>
      <w:r w:rsidRPr="00CC0EC7">
        <w:rPr>
          <w:rFonts w:ascii="Comic Sans MS" w:hAnsi="Comic Sans MS"/>
        </w:rPr>
        <w:t>NVIDIA</w:t>
      </w:r>
      <w:r w:rsidRPr="000A59B2">
        <w:rPr>
          <w:rFonts w:ascii="Comic Sans MS" w:hAnsi="Comic Sans MS"/>
        </w:rPr>
        <w:t xml:space="preserve"> má každý unifikovaný shader plnohodnotný, </w:t>
      </w:r>
      <w:r w:rsidRPr="00CC0EC7">
        <w:rPr>
          <w:rFonts w:ascii="Comic Sans MS" w:hAnsi="Comic Sans MS"/>
        </w:rPr>
        <w:t>AMD</w:t>
      </w:r>
      <w:r w:rsidRPr="000A59B2">
        <w:rPr>
          <w:rFonts w:ascii="Comic Sans MS" w:hAnsi="Comic Sans MS"/>
        </w:rPr>
        <w:t xml:space="preserve"> používá 5D shadery (5 menších shaderů jako celek).</w:t>
      </w:r>
      <w:r w:rsidR="00CC0EC7">
        <w:rPr>
          <w:rFonts w:ascii="Comic Sans MS" w:hAnsi="Comic Sans MS"/>
        </w:rPr>
        <w:t xml:space="preserve"> </w:t>
      </w:r>
      <w:r w:rsidRPr="000A59B2">
        <w:rPr>
          <w:rFonts w:ascii="Comic Sans MS" w:hAnsi="Comic Sans MS"/>
          <w:b/>
          <w:bCs/>
        </w:rPr>
        <w:t>Řadič pamětí</w:t>
      </w:r>
      <w:r w:rsidRPr="000A59B2">
        <w:rPr>
          <w:rFonts w:ascii="Comic Sans MS" w:hAnsi="Comic Sans MS"/>
        </w:rPr>
        <w:t xml:space="preserve"> - stará se o komunikaci mezi grafickou pamětí a GPU. NVIDIA zatím má podporu až po GDDR3, AMD má podporu GDDR5.</w:t>
      </w:r>
      <w:r w:rsidR="00CC0EC7">
        <w:rPr>
          <w:rFonts w:ascii="Comic Sans MS" w:hAnsi="Comic Sans MS"/>
        </w:rPr>
        <w:t xml:space="preserve"> </w:t>
      </w:r>
      <w:r w:rsidRPr="000A59B2">
        <w:rPr>
          <w:rFonts w:ascii="Comic Sans MS" w:hAnsi="Comic Sans MS"/>
          <w:b/>
          <w:bCs/>
        </w:rPr>
        <w:t>TMU jednotky</w:t>
      </w:r>
      <w:r w:rsidRPr="000A59B2">
        <w:rPr>
          <w:rFonts w:ascii="Comic Sans MS" w:hAnsi="Comic Sans MS"/>
        </w:rPr>
        <w:t xml:space="preserve"> (Texture mapping unit) - mapuje textury na objekty.</w:t>
      </w:r>
      <w:r w:rsidR="00CC0EC7">
        <w:rPr>
          <w:rFonts w:ascii="Comic Sans MS" w:hAnsi="Comic Sans MS"/>
        </w:rPr>
        <w:t xml:space="preserve"> </w:t>
      </w:r>
      <w:r w:rsidRPr="000A59B2">
        <w:rPr>
          <w:rFonts w:ascii="Comic Sans MS" w:hAnsi="Comic Sans MS"/>
          <w:b/>
          <w:bCs/>
        </w:rPr>
        <w:t>ROP jednotky</w:t>
      </w:r>
      <w:r w:rsidRPr="000A59B2">
        <w:rPr>
          <w:rFonts w:ascii="Comic Sans MS" w:hAnsi="Comic Sans MS"/>
        </w:rPr>
        <w:t xml:space="preserve"> (Render Output unit) - zabezpečuje výstup dat z grafické karty.</w:t>
      </w:r>
      <w:r w:rsidR="00CC0EC7">
        <w:rPr>
          <w:rFonts w:ascii="Comic Sans MS" w:hAnsi="Comic Sans MS"/>
        </w:rPr>
        <w:t xml:space="preserve"> </w:t>
      </w:r>
      <w:r w:rsidRPr="00CC0EC7">
        <w:rPr>
          <w:rFonts w:ascii="Comic Sans MS" w:hAnsi="Comic Sans MS"/>
          <w:b/>
          <w:bCs/>
        </w:rPr>
        <w:t>Paměť</w:t>
      </w:r>
      <w:r w:rsidRPr="000A59B2">
        <w:rPr>
          <w:rFonts w:ascii="Comic Sans MS" w:hAnsi="Comic Sans MS"/>
        </w:rPr>
        <w:t xml:space="preserve"> - zde jsou ukládány informace nutné pro grafické výpočty. Pokud je grafická karta integrovaná na základní desce, používá </w:t>
      </w:r>
      <w:r w:rsidRPr="00CC0EC7">
        <w:rPr>
          <w:rFonts w:ascii="Comic Sans MS" w:hAnsi="Comic Sans MS"/>
        </w:rPr>
        <w:t>Operační paměť</w:t>
      </w:r>
      <w:r w:rsidRPr="000A59B2">
        <w:rPr>
          <w:rFonts w:ascii="Comic Sans MS" w:hAnsi="Comic Sans MS"/>
        </w:rPr>
        <w:t xml:space="preserve"> celého počítače, jinak má vlastní paměť, nejčastěji nějaký typ GDDR (GDDR 1, 2, 3, 4, 5) nebo DDR (1, 2, 3) kvůli nižší cenně.</w:t>
      </w:r>
      <w:r w:rsidR="00CC0EC7">
        <w:rPr>
          <w:rFonts w:ascii="Comic Sans MS" w:hAnsi="Comic Sans MS"/>
        </w:rPr>
        <w:t xml:space="preserve"> </w:t>
      </w:r>
      <w:r w:rsidRPr="00CC0EC7">
        <w:rPr>
          <w:rFonts w:ascii="Comic Sans MS" w:hAnsi="Comic Sans MS"/>
          <w:b/>
          <w:bCs/>
        </w:rPr>
        <w:t>Firmware</w:t>
      </w:r>
      <w:r w:rsidRPr="000A59B2">
        <w:rPr>
          <w:rFonts w:ascii="Comic Sans MS" w:hAnsi="Comic Sans MS"/>
        </w:rPr>
        <w:t xml:space="preserve"> (=</w:t>
      </w:r>
      <w:r w:rsidRPr="00CC0EC7">
        <w:rPr>
          <w:rFonts w:ascii="Comic Sans MS" w:hAnsi="Comic Sans MS"/>
        </w:rPr>
        <w:t>BIOS</w:t>
      </w:r>
      <w:r w:rsidRPr="000A59B2">
        <w:rPr>
          <w:rFonts w:ascii="Comic Sans MS" w:hAnsi="Comic Sans MS"/>
        </w:rPr>
        <w:t xml:space="preserve">) - základní programové vybavení grafické karty, které je na vlastním paměťovém čipu. Jsou v něm uloženy informace o jménu grafické karty, </w:t>
      </w:r>
      <w:r w:rsidRPr="00CC0EC7">
        <w:rPr>
          <w:rFonts w:ascii="Comic Sans MS" w:hAnsi="Comic Sans MS"/>
        </w:rPr>
        <w:t>GPU</w:t>
      </w:r>
      <w:r w:rsidRPr="000A59B2">
        <w:rPr>
          <w:rFonts w:ascii="Comic Sans MS" w:hAnsi="Comic Sans MS"/>
        </w:rPr>
        <w:t xml:space="preserve">, taktech </w:t>
      </w:r>
      <w:r w:rsidRPr="00CC0EC7">
        <w:rPr>
          <w:rFonts w:ascii="Comic Sans MS" w:hAnsi="Comic Sans MS"/>
        </w:rPr>
        <w:t>GPU</w:t>
      </w:r>
      <w:r w:rsidRPr="000A59B2">
        <w:rPr>
          <w:rFonts w:ascii="Comic Sans MS" w:hAnsi="Comic Sans MS"/>
        </w:rPr>
        <w:t xml:space="preserve"> a grafické paměti, napětí </w:t>
      </w:r>
      <w:r w:rsidRPr="00CC0EC7">
        <w:rPr>
          <w:rFonts w:ascii="Comic Sans MS" w:hAnsi="Comic Sans MS"/>
        </w:rPr>
        <w:t>GPU</w:t>
      </w:r>
      <w:r w:rsidRPr="000A59B2">
        <w:rPr>
          <w:rFonts w:ascii="Comic Sans MS" w:hAnsi="Comic Sans MS"/>
        </w:rPr>
        <w:t xml:space="preserve"> a grafické paměti a další informace.</w:t>
      </w:r>
      <w:r w:rsidR="00CC0EC7">
        <w:rPr>
          <w:rFonts w:ascii="Comic Sans MS" w:hAnsi="Comic Sans MS"/>
        </w:rPr>
        <w:t xml:space="preserve"> </w:t>
      </w:r>
      <w:r w:rsidRPr="00CC0EC7">
        <w:rPr>
          <w:rFonts w:ascii="Comic Sans MS" w:hAnsi="Comic Sans MS"/>
          <w:b/>
          <w:bCs/>
        </w:rPr>
        <w:t>RAMDAC</w:t>
      </w:r>
      <w:r w:rsidRPr="000A59B2">
        <w:rPr>
          <w:rFonts w:ascii="Comic Sans MS" w:hAnsi="Comic Sans MS"/>
        </w:rPr>
        <w:t xml:space="preserve"> - Převodník </w:t>
      </w:r>
      <w:r w:rsidRPr="00CC0EC7">
        <w:rPr>
          <w:rFonts w:ascii="Comic Sans MS" w:hAnsi="Comic Sans MS"/>
        </w:rPr>
        <w:t>digitálního</w:t>
      </w:r>
      <w:r w:rsidRPr="000A59B2">
        <w:rPr>
          <w:rFonts w:ascii="Comic Sans MS" w:hAnsi="Comic Sans MS"/>
        </w:rPr>
        <w:t xml:space="preserve"> signálu, se kterým pracuje grafická karta, na </w:t>
      </w:r>
      <w:r w:rsidRPr="00CC0EC7">
        <w:rPr>
          <w:rFonts w:ascii="Comic Sans MS" w:hAnsi="Comic Sans MS"/>
        </w:rPr>
        <w:t>analogový</w:t>
      </w:r>
      <w:r w:rsidRPr="000A59B2">
        <w:rPr>
          <w:rFonts w:ascii="Comic Sans MS" w:hAnsi="Comic Sans MS"/>
        </w:rPr>
        <w:t xml:space="preserve"> nebo digitální, kterému rozumí zobrazovací zařízení (</w:t>
      </w:r>
      <w:r w:rsidRPr="000A59B2">
        <w:rPr>
          <w:rFonts w:ascii="Comic Sans MS" w:hAnsi="Comic Sans MS"/>
          <w:i/>
          <w:iCs/>
        </w:rPr>
        <w:t>CRT monitory a LCD monitory propojeny přes analogové vstupy</w:t>
      </w:r>
      <w:r w:rsidRPr="000A59B2">
        <w:rPr>
          <w:rFonts w:ascii="Comic Sans MS" w:hAnsi="Comic Sans MS"/>
        </w:rPr>
        <w:t>).</w:t>
      </w:r>
      <w:r w:rsidR="00CC0EC7">
        <w:rPr>
          <w:rFonts w:ascii="Comic Sans MS" w:hAnsi="Comic Sans MS"/>
        </w:rPr>
        <w:t xml:space="preserve"> </w:t>
      </w:r>
      <w:r w:rsidRPr="00CC0EC7">
        <w:rPr>
          <w:rFonts w:ascii="Comic Sans MS" w:hAnsi="Comic Sans MS"/>
          <w:b/>
          <w:bCs/>
        </w:rPr>
        <w:t>Výstupy</w:t>
      </w:r>
      <w:r w:rsidRPr="000A59B2">
        <w:rPr>
          <w:rFonts w:ascii="Comic Sans MS" w:hAnsi="Comic Sans MS"/>
        </w:rPr>
        <w:t xml:space="preserve">: </w:t>
      </w:r>
      <w:r w:rsidRPr="00CC0EC7">
        <w:rPr>
          <w:rFonts w:ascii="Comic Sans MS" w:hAnsi="Comic Sans MS"/>
          <w:b/>
          <w:bCs/>
        </w:rPr>
        <w:t>VGA</w:t>
      </w:r>
      <w:r w:rsidRPr="000A59B2">
        <w:rPr>
          <w:rFonts w:ascii="Comic Sans MS" w:hAnsi="Comic Sans MS"/>
        </w:rPr>
        <w:t xml:space="preserve"> - Analogový grafický </w:t>
      </w:r>
      <w:r w:rsidRPr="00CC0EC7">
        <w:rPr>
          <w:rFonts w:ascii="Comic Sans MS" w:hAnsi="Comic Sans MS"/>
        </w:rPr>
        <w:t>výstup</w:t>
      </w:r>
      <w:r w:rsidRPr="000A59B2">
        <w:rPr>
          <w:rFonts w:ascii="Comic Sans MS" w:hAnsi="Comic Sans MS"/>
        </w:rPr>
        <w:t xml:space="preserve"> (používán starými </w:t>
      </w:r>
      <w:r w:rsidRPr="00CC0EC7">
        <w:rPr>
          <w:rFonts w:ascii="Comic Sans MS" w:hAnsi="Comic Sans MS"/>
        </w:rPr>
        <w:t>monitory CRT</w:t>
      </w:r>
      <w:r w:rsidRPr="000A59B2">
        <w:rPr>
          <w:rFonts w:ascii="Comic Sans MS" w:hAnsi="Comic Sans MS"/>
        </w:rPr>
        <w:t xml:space="preserve"> a kompatibilními zařízeními). Možno převést redukcí z digitálního výstupu DVI.</w:t>
      </w:r>
      <w:r w:rsidR="00CC0EC7">
        <w:rPr>
          <w:rFonts w:ascii="Comic Sans MS" w:hAnsi="Comic Sans MS"/>
        </w:rPr>
        <w:t xml:space="preserve"> </w:t>
      </w:r>
      <w:r w:rsidRPr="00CC0EC7">
        <w:rPr>
          <w:rFonts w:ascii="Comic Sans MS" w:hAnsi="Comic Sans MS"/>
          <w:b/>
          <w:bCs/>
        </w:rPr>
        <w:t>DVI</w:t>
      </w:r>
      <w:r w:rsidRPr="000A59B2">
        <w:rPr>
          <w:rFonts w:ascii="Comic Sans MS" w:hAnsi="Comic Sans MS"/>
        </w:rPr>
        <w:t xml:space="preserve"> - digitální grafický výstup (používaný většinou </w:t>
      </w:r>
      <w:r w:rsidRPr="00CC0EC7">
        <w:rPr>
          <w:rFonts w:ascii="Comic Sans MS" w:hAnsi="Comic Sans MS"/>
        </w:rPr>
        <w:t>LCD panelů, projektory</w:t>
      </w:r>
      <w:r w:rsidRPr="000A59B2">
        <w:rPr>
          <w:rFonts w:ascii="Comic Sans MS" w:hAnsi="Comic Sans MS"/>
        </w:rPr>
        <w:t xml:space="preserve"> a novějšími zobrazovacími zařízeními).</w:t>
      </w:r>
      <w:r w:rsidR="00CC0EC7">
        <w:rPr>
          <w:rFonts w:ascii="Comic Sans MS" w:hAnsi="Comic Sans MS"/>
        </w:rPr>
        <w:t xml:space="preserve"> </w:t>
      </w:r>
      <w:r w:rsidRPr="00CC0EC7">
        <w:rPr>
          <w:rFonts w:ascii="Comic Sans MS" w:hAnsi="Comic Sans MS"/>
          <w:b/>
          <w:bCs/>
        </w:rPr>
        <w:t>S-Video</w:t>
      </w:r>
      <w:r w:rsidR="00CC0EC7">
        <w:rPr>
          <w:rFonts w:ascii="Comic Sans MS" w:hAnsi="Comic Sans MS"/>
          <w:b/>
          <w:bCs/>
        </w:rPr>
        <w:t xml:space="preserve"> </w:t>
      </w:r>
      <w:r w:rsidRPr="000A59B2">
        <w:rPr>
          <w:rFonts w:ascii="Comic Sans MS" w:hAnsi="Comic Sans MS"/>
          <w:b/>
          <w:bCs/>
        </w:rPr>
        <w:t>Component video</w:t>
      </w:r>
      <w:r w:rsidRPr="000A59B2">
        <w:rPr>
          <w:rFonts w:ascii="Comic Sans MS" w:hAnsi="Comic Sans MS"/>
        </w:rPr>
        <w:t xml:space="preserve"> - analogový výstup, používá 3 RCA konektory (Y, C</w:t>
      </w:r>
      <w:r w:rsidRPr="000A59B2">
        <w:rPr>
          <w:rFonts w:ascii="Comic Sans MS" w:hAnsi="Comic Sans MS"/>
          <w:vertAlign w:val="subscript"/>
        </w:rPr>
        <w:t>B</w:t>
      </w:r>
      <w:r w:rsidRPr="000A59B2">
        <w:rPr>
          <w:rFonts w:ascii="Comic Sans MS" w:hAnsi="Comic Sans MS"/>
        </w:rPr>
        <w:t>, C</w:t>
      </w:r>
      <w:r w:rsidRPr="000A59B2">
        <w:rPr>
          <w:rFonts w:ascii="Comic Sans MS" w:hAnsi="Comic Sans MS"/>
          <w:vertAlign w:val="subscript"/>
        </w:rPr>
        <w:t>R</w:t>
      </w:r>
      <w:r w:rsidRPr="000A59B2">
        <w:rPr>
          <w:rFonts w:ascii="Comic Sans MS" w:hAnsi="Comic Sans MS"/>
        </w:rPr>
        <w:t xml:space="preserve">), konektory jsou na některých </w:t>
      </w:r>
      <w:r w:rsidRPr="00CC0EC7">
        <w:rPr>
          <w:rFonts w:ascii="Comic Sans MS" w:hAnsi="Comic Sans MS"/>
        </w:rPr>
        <w:t>projektorech</w:t>
      </w:r>
      <w:r w:rsidRPr="000A59B2">
        <w:rPr>
          <w:rFonts w:ascii="Comic Sans MS" w:hAnsi="Comic Sans MS"/>
        </w:rPr>
        <w:t xml:space="preserve">, </w:t>
      </w:r>
      <w:r w:rsidRPr="00CC0EC7">
        <w:rPr>
          <w:rFonts w:ascii="Comic Sans MS" w:hAnsi="Comic Sans MS"/>
        </w:rPr>
        <w:t>TV</w:t>
      </w:r>
      <w:r w:rsidRPr="000A59B2">
        <w:rPr>
          <w:rFonts w:ascii="Comic Sans MS" w:hAnsi="Comic Sans MS"/>
        </w:rPr>
        <w:t>, DVD přehrávačích a dalších.</w:t>
      </w:r>
      <w:r w:rsidR="00CC0EC7">
        <w:rPr>
          <w:rFonts w:ascii="Comic Sans MS" w:hAnsi="Comic Sans MS"/>
        </w:rPr>
        <w:t xml:space="preserve"> </w:t>
      </w:r>
      <w:r w:rsidRPr="000A59B2">
        <w:rPr>
          <w:rFonts w:ascii="Comic Sans MS" w:hAnsi="Comic Sans MS"/>
          <w:b/>
          <w:bCs/>
        </w:rPr>
        <w:t>Composite Video</w:t>
      </w:r>
      <w:r w:rsidRPr="000A59B2">
        <w:rPr>
          <w:rFonts w:ascii="Comic Sans MS" w:hAnsi="Comic Sans MS"/>
        </w:rPr>
        <w:t xml:space="preserve"> - analogový výstup s malým rozlišením, používá RCA konektor</w:t>
      </w:r>
      <w:r w:rsidR="00CC0EC7">
        <w:rPr>
          <w:rFonts w:ascii="Comic Sans MS" w:hAnsi="Comic Sans MS"/>
        </w:rPr>
        <w:t xml:space="preserve"> </w:t>
      </w:r>
      <w:r w:rsidRPr="00CC0EC7">
        <w:rPr>
          <w:rFonts w:ascii="Comic Sans MS" w:hAnsi="Comic Sans MS"/>
          <w:b/>
          <w:bCs/>
        </w:rPr>
        <w:t>HDMI</w:t>
      </w:r>
      <w:r w:rsidRPr="000A59B2">
        <w:rPr>
          <w:rFonts w:ascii="Comic Sans MS" w:hAnsi="Comic Sans MS"/>
        </w:rPr>
        <w:t xml:space="preserve"> - </w:t>
      </w:r>
      <w:r w:rsidRPr="00CC0EC7">
        <w:rPr>
          <w:rFonts w:ascii="Comic Sans MS" w:hAnsi="Comic Sans MS"/>
        </w:rPr>
        <w:t>Výstup</w:t>
      </w:r>
      <w:r w:rsidRPr="000A59B2">
        <w:rPr>
          <w:rFonts w:ascii="Comic Sans MS" w:hAnsi="Comic Sans MS"/>
        </w:rPr>
        <w:t xml:space="preserve"> na zobrazovací zařízení (nejčastěji </w:t>
      </w:r>
      <w:r w:rsidRPr="00CC0EC7">
        <w:rPr>
          <w:rFonts w:ascii="Comic Sans MS" w:hAnsi="Comic Sans MS"/>
        </w:rPr>
        <w:t>televizor</w:t>
      </w:r>
      <w:r w:rsidRPr="000A59B2">
        <w:rPr>
          <w:rFonts w:ascii="Comic Sans MS" w:hAnsi="Comic Sans MS"/>
        </w:rPr>
        <w:t>) s vysokým rozlišením. Konektor HDMI získáte většinou připojením redukce do konektoru DVI.</w:t>
      </w:r>
      <w:r w:rsidR="00CC0EC7">
        <w:rPr>
          <w:rFonts w:ascii="Comic Sans MS" w:hAnsi="Comic Sans MS"/>
        </w:rPr>
        <w:t xml:space="preserve"> </w:t>
      </w:r>
      <w:r w:rsidRPr="00CC0EC7">
        <w:rPr>
          <w:rFonts w:ascii="Comic Sans MS" w:hAnsi="Comic Sans MS"/>
          <w:b/>
          <w:bCs/>
        </w:rPr>
        <w:t>DisplayPort</w:t>
      </w:r>
      <w:r w:rsidRPr="000A59B2">
        <w:rPr>
          <w:rFonts w:ascii="Comic Sans MS" w:hAnsi="Comic Sans MS"/>
        </w:rPr>
        <w:t xml:space="preserve"> - Digitální grafický výstup ve vysokém nekomprimovaném rozlišení. S konektory DVI ani HDMI není kompatibilní.</w:t>
      </w:r>
      <w:r w:rsidR="00CC0EC7">
        <w:rPr>
          <w:rFonts w:ascii="Comic Sans MS" w:hAnsi="Comic Sans MS"/>
        </w:rPr>
        <w:t xml:space="preserve"> </w:t>
      </w:r>
      <w:r w:rsidRPr="000A59B2">
        <w:rPr>
          <w:rFonts w:ascii="Comic Sans MS" w:hAnsi="Comic Sans MS"/>
          <w:b/>
          <w:bCs/>
        </w:rPr>
        <w:lastRenderedPageBreak/>
        <w:t>DB13W3</w:t>
      </w:r>
      <w:r w:rsidRPr="000A59B2">
        <w:rPr>
          <w:rFonts w:ascii="Comic Sans MS" w:hAnsi="Comic Sans MS"/>
        </w:rPr>
        <w:t xml:space="preserve"> - analogový výstup používaný v systémech </w:t>
      </w:r>
      <w:r w:rsidRPr="00CC0EC7">
        <w:rPr>
          <w:rFonts w:ascii="Comic Sans MS" w:hAnsi="Comic Sans MS"/>
        </w:rPr>
        <w:t>Sun Microsystems</w:t>
      </w:r>
      <w:r w:rsidRPr="000A59B2">
        <w:rPr>
          <w:rFonts w:ascii="Comic Sans MS" w:hAnsi="Comic Sans MS"/>
        </w:rPr>
        <w:t xml:space="preserve">, </w:t>
      </w:r>
      <w:r w:rsidRPr="00CC0EC7">
        <w:rPr>
          <w:rFonts w:ascii="Comic Sans MS" w:hAnsi="Comic Sans MS"/>
        </w:rPr>
        <w:t>SGI</w:t>
      </w:r>
      <w:r w:rsidRPr="000A59B2">
        <w:rPr>
          <w:rFonts w:ascii="Comic Sans MS" w:hAnsi="Comic Sans MS"/>
        </w:rPr>
        <w:t xml:space="preserve"> a </w:t>
      </w:r>
      <w:r w:rsidR="00CC0EC7">
        <w:rPr>
          <w:rFonts w:ascii="Comic Sans MS" w:hAnsi="Comic Sans MS"/>
        </w:rPr>
        <w:t>I</w:t>
      </w:r>
      <w:r w:rsidRPr="00CC0EC7">
        <w:rPr>
          <w:rFonts w:ascii="Comic Sans MS" w:hAnsi="Comic Sans MS"/>
        </w:rPr>
        <w:t>BM</w:t>
      </w:r>
      <w:r w:rsidRPr="000A59B2">
        <w:rPr>
          <w:rFonts w:ascii="Comic Sans MS" w:hAnsi="Comic Sans MS"/>
        </w:rPr>
        <w:t>.</w:t>
      </w:r>
      <w:bookmarkStart w:id="3" w:name="V.C3.BDrobci_grafick.C3.BDch_.C4.8Dip.C5"/>
      <w:bookmarkEnd w:id="3"/>
      <w:r w:rsidR="00CC0EC7">
        <w:rPr>
          <w:rFonts w:ascii="Comic Sans MS" w:hAnsi="Comic Sans MS"/>
        </w:rPr>
        <w:t xml:space="preserve"> </w:t>
      </w:r>
      <w:r w:rsidRPr="00CC0EC7">
        <w:rPr>
          <w:rStyle w:val="mw-headline"/>
          <w:rFonts w:ascii="Comic Sans MS" w:hAnsi="Comic Sans MS"/>
          <w:b/>
        </w:rPr>
        <w:t>Výrobci grafických čipů</w:t>
      </w:r>
      <w:r w:rsidR="00CC0EC7">
        <w:rPr>
          <w:rStyle w:val="mw-headline"/>
          <w:rFonts w:ascii="Comic Sans MS" w:hAnsi="Comic Sans MS"/>
        </w:rPr>
        <w:t xml:space="preserve">  </w:t>
      </w:r>
      <w:r w:rsidRPr="00CC0EC7">
        <w:rPr>
          <w:rFonts w:ascii="Comic Sans MS" w:hAnsi="Comic Sans MS"/>
          <w:b/>
          <w:bCs/>
        </w:rPr>
        <w:t>nVidia</w:t>
      </w:r>
      <w:r w:rsidRPr="000A59B2">
        <w:rPr>
          <w:rFonts w:ascii="Comic Sans MS" w:hAnsi="Comic Sans MS"/>
        </w:rPr>
        <w:t xml:space="preserve"> - Vývoj grafických čipů, čipsetů a dalších </w:t>
      </w:r>
      <w:r w:rsidRPr="00CC0EC7">
        <w:rPr>
          <w:rFonts w:ascii="Comic Sans MS" w:hAnsi="Comic Sans MS"/>
        </w:rPr>
        <w:t>integrovaných obvodů</w:t>
      </w:r>
      <w:r w:rsidRPr="000A59B2">
        <w:rPr>
          <w:rFonts w:ascii="Comic Sans MS" w:hAnsi="Comic Sans MS"/>
        </w:rPr>
        <w:t xml:space="preserve"> (čipů pro přenosná zařízení)</w:t>
      </w:r>
      <w:r w:rsidR="00CC0EC7">
        <w:rPr>
          <w:rFonts w:ascii="Comic Sans MS" w:hAnsi="Comic Sans MS"/>
        </w:rPr>
        <w:t xml:space="preserve"> </w:t>
      </w:r>
      <w:r w:rsidRPr="00CC0EC7">
        <w:rPr>
          <w:rFonts w:ascii="Comic Sans MS" w:hAnsi="Comic Sans MS"/>
          <w:b/>
          <w:bCs/>
        </w:rPr>
        <w:t>ATi</w:t>
      </w:r>
      <w:r w:rsidRPr="000A59B2">
        <w:rPr>
          <w:rFonts w:ascii="Comic Sans MS" w:hAnsi="Comic Sans MS"/>
        </w:rPr>
        <w:t xml:space="preserve"> - dnes součástí firmy </w:t>
      </w:r>
      <w:r w:rsidRPr="00CC0EC7">
        <w:rPr>
          <w:rFonts w:ascii="Comic Sans MS" w:hAnsi="Comic Sans MS"/>
        </w:rPr>
        <w:t>AMD</w:t>
      </w:r>
      <w:r w:rsidRPr="000A59B2">
        <w:rPr>
          <w:rFonts w:ascii="Comic Sans MS" w:hAnsi="Comic Sans MS"/>
        </w:rPr>
        <w:t xml:space="preserve">, vývoj grafický čipů, čipsetů a dalších </w:t>
      </w:r>
      <w:r w:rsidRPr="00CC0EC7">
        <w:rPr>
          <w:rFonts w:ascii="Comic Sans MS" w:hAnsi="Comic Sans MS"/>
        </w:rPr>
        <w:t>integrovaných obvodů</w:t>
      </w:r>
      <w:r w:rsidRPr="000A59B2">
        <w:rPr>
          <w:rFonts w:ascii="Comic Sans MS" w:hAnsi="Comic Sans MS"/>
        </w:rPr>
        <w:t>.</w:t>
      </w:r>
      <w:r w:rsidR="00CC0EC7">
        <w:rPr>
          <w:rFonts w:ascii="Comic Sans MS" w:hAnsi="Comic Sans MS"/>
        </w:rPr>
        <w:t xml:space="preserve"> </w:t>
      </w:r>
      <w:r w:rsidRPr="00CC0EC7">
        <w:rPr>
          <w:rFonts w:ascii="Comic Sans MS" w:hAnsi="Comic Sans MS"/>
          <w:b/>
          <w:bCs/>
        </w:rPr>
        <w:t>Intel</w:t>
      </w:r>
      <w:r w:rsidRPr="000A59B2">
        <w:rPr>
          <w:rFonts w:ascii="Comic Sans MS" w:hAnsi="Comic Sans MS"/>
        </w:rPr>
        <w:t xml:space="preserve"> - Grafické čipy od Intelu jsou pouze na základních deskách v podobě IGP provedení.</w:t>
      </w:r>
      <w:r w:rsidR="00CC0EC7">
        <w:rPr>
          <w:rFonts w:ascii="Comic Sans MS" w:hAnsi="Comic Sans MS"/>
        </w:rPr>
        <w:t xml:space="preserve"> </w:t>
      </w:r>
      <w:r w:rsidRPr="00CC0EC7">
        <w:rPr>
          <w:rFonts w:ascii="Comic Sans MS" w:hAnsi="Comic Sans MS"/>
          <w:b/>
          <w:bCs/>
        </w:rPr>
        <w:t>VIA Technologies</w:t>
      </w:r>
      <w:r w:rsidRPr="000A59B2">
        <w:rPr>
          <w:rFonts w:ascii="Comic Sans MS" w:hAnsi="Comic Sans MS"/>
        </w:rPr>
        <w:t xml:space="preserve"> - Vyvíjí levné grafické čipy hlavně pro svoji platformu, ale grafické čipy jsou kompatibilní, takže je možné je použít i u jiných platforem.</w:t>
      </w:r>
      <w:r w:rsidR="00CC0EC7">
        <w:rPr>
          <w:rFonts w:ascii="Comic Sans MS" w:hAnsi="Comic Sans MS"/>
        </w:rPr>
        <w:t xml:space="preserve"> </w:t>
      </w:r>
      <w:r w:rsidRPr="000A59B2">
        <w:rPr>
          <w:rFonts w:ascii="Comic Sans MS" w:hAnsi="Comic Sans MS"/>
        </w:rPr>
        <w:t xml:space="preserve">Existují </w:t>
      </w:r>
      <w:r w:rsidRPr="00CC0EC7">
        <w:rPr>
          <w:rFonts w:ascii="Comic Sans MS" w:hAnsi="Comic Sans MS"/>
          <w:b/>
        </w:rPr>
        <w:t>další</w:t>
      </w:r>
      <w:r w:rsidRPr="000A59B2">
        <w:rPr>
          <w:rFonts w:ascii="Comic Sans MS" w:hAnsi="Comic Sans MS"/>
        </w:rPr>
        <w:t xml:space="preserve"> specificky zaměření výrobci.</w:t>
      </w:r>
      <w:bookmarkStart w:id="4" w:name="Funkce_grafick.C3.A9_karty"/>
      <w:bookmarkEnd w:id="4"/>
      <w:r w:rsidRPr="000A59B2">
        <w:rPr>
          <w:rFonts w:ascii="Comic Sans MS" w:hAnsi="Comic Sans MS"/>
        </w:rPr>
        <w:t xml:space="preserve"> </w:t>
      </w:r>
      <w:r w:rsidRPr="00CC0EC7">
        <w:rPr>
          <w:rStyle w:val="mw-headline"/>
          <w:rFonts w:ascii="Comic Sans MS" w:hAnsi="Comic Sans MS"/>
          <w:b/>
        </w:rPr>
        <w:t>Funkce grafické karty</w:t>
      </w:r>
      <w:r w:rsidR="00CC0EC7">
        <w:rPr>
          <w:rStyle w:val="mw-headline"/>
          <w:rFonts w:ascii="Comic Sans MS" w:hAnsi="Comic Sans MS"/>
        </w:rPr>
        <w:t xml:space="preserve"> - </w:t>
      </w:r>
      <w:r w:rsidRPr="000A59B2">
        <w:rPr>
          <w:rFonts w:ascii="Comic Sans MS" w:hAnsi="Comic Sans MS"/>
        </w:rPr>
        <w:t>Grafická karta vykonává grafické výpočty a vytváří údaje srozumitelné zobrazovacímu zařízení (</w:t>
      </w:r>
      <w:r w:rsidRPr="00CC0EC7">
        <w:rPr>
          <w:rFonts w:ascii="Comic Sans MS" w:hAnsi="Comic Sans MS"/>
        </w:rPr>
        <w:t>monitor</w:t>
      </w:r>
      <w:r w:rsidRPr="000A59B2">
        <w:rPr>
          <w:rFonts w:ascii="Comic Sans MS" w:hAnsi="Comic Sans MS"/>
        </w:rPr>
        <w:t xml:space="preserve">, </w:t>
      </w:r>
      <w:r w:rsidRPr="00CC0EC7">
        <w:rPr>
          <w:rFonts w:ascii="Comic Sans MS" w:hAnsi="Comic Sans MS"/>
        </w:rPr>
        <w:t>TV</w:t>
      </w:r>
      <w:r w:rsidRPr="000A59B2">
        <w:rPr>
          <w:rFonts w:ascii="Comic Sans MS" w:hAnsi="Comic Sans MS"/>
        </w:rPr>
        <w:t xml:space="preserve"> a další). </w:t>
      </w:r>
      <w:r w:rsidRPr="00CC0EC7">
        <w:rPr>
          <w:rFonts w:ascii="Comic Sans MS" w:hAnsi="Comic Sans MS"/>
        </w:rPr>
        <w:t>Ovladače</w:t>
      </w:r>
      <w:r w:rsidRPr="000A59B2">
        <w:rPr>
          <w:rFonts w:ascii="Comic Sans MS" w:hAnsi="Comic Sans MS"/>
        </w:rPr>
        <w:t xml:space="preserve"> informují </w:t>
      </w:r>
      <w:r w:rsidRPr="00CC0EC7">
        <w:rPr>
          <w:rFonts w:ascii="Comic Sans MS" w:hAnsi="Comic Sans MS"/>
        </w:rPr>
        <w:t>Operační systém</w:t>
      </w:r>
      <w:r w:rsidRPr="000A59B2">
        <w:rPr>
          <w:rFonts w:ascii="Comic Sans MS" w:hAnsi="Comic Sans MS"/>
        </w:rPr>
        <w:t xml:space="preserve"> o způsobu komunikace s grafickou kartou.</w:t>
      </w:r>
      <w:bookmarkStart w:id="5" w:name="Chlazen.C3.AD_grafick.C3.A9_karty"/>
      <w:bookmarkEnd w:id="5"/>
      <w:r w:rsidRPr="000A59B2">
        <w:rPr>
          <w:rFonts w:ascii="Comic Sans MS" w:hAnsi="Comic Sans MS"/>
        </w:rPr>
        <w:t xml:space="preserve"> </w:t>
      </w:r>
      <w:r w:rsidRPr="00CC0EC7">
        <w:rPr>
          <w:rStyle w:val="mw-headline"/>
          <w:rFonts w:ascii="Comic Sans MS" w:hAnsi="Comic Sans MS"/>
          <w:b/>
        </w:rPr>
        <w:t>Chlazení grafické karty</w:t>
      </w:r>
      <w:bookmarkStart w:id="6" w:name="Vzduchov.C3.A9_chlazen.C3.AD"/>
      <w:bookmarkEnd w:id="6"/>
      <w:r w:rsidR="00CC0EC7">
        <w:rPr>
          <w:rStyle w:val="mw-headline"/>
          <w:rFonts w:ascii="Comic Sans MS" w:hAnsi="Comic Sans MS"/>
          <w:b/>
        </w:rPr>
        <w:t xml:space="preserve"> - </w:t>
      </w:r>
      <w:r w:rsidRPr="00CC0EC7">
        <w:rPr>
          <w:rStyle w:val="mw-headline"/>
          <w:rFonts w:ascii="Comic Sans MS" w:hAnsi="Comic Sans MS"/>
          <w:b/>
        </w:rPr>
        <w:t>Vzduchové chlazení</w:t>
      </w:r>
      <w:r w:rsidR="00CC0EC7">
        <w:rPr>
          <w:rStyle w:val="mw-headline"/>
          <w:rFonts w:ascii="Comic Sans MS" w:hAnsi="Comic Sans MS"/>
          <w:b/>
        </w:rPr>
        <w:t xml:space="preserve"> - </w:t>
      </w:r>
      <w:r w:rsidRPr="000A59B2">
        <w:rPr>
          <w:rFonts w:ascii="Comic Sans MS" w:hAnsi="Comic Sans MS"/>
        </w:rPr>
        <w:t xml:space="preserve">Na vzduchové chlazení grafické karty se používá buď pasivní kovový chladič, nebo se přidává </w:t>
      </w:r>
      <w:r w:rsidRPr="00CC0EC7">
        <w:rPr>
          <w:rFonts w:ascii="Comic Sans MS" w:hAnsi="Comic Sans MS"/>
        </w:rPr>
        <w:t>ventilátor</w:t>
      </w:r>
      <w:r w:rsidRPr="000A59B2">
        <w:rPr>
          <w:rFonts w:ascii="Comic Sans MS" w:hAnsi="Comic Sans MS"/>
        </w:rPr>
        <w:t xml:space="preserve">. Případně se používá v kombinaci s </w:t>
      </w:r>
      <w:r w:rsidRPr="00CC0EC7">
        <w:rPr>
          <w:rFonts w:ascii="Comic Sans MS" w:hAnsi="Comic Sans MS"/>
        </w:rPr>
        <w:t>heatpipes</w:t>
      </w:r>
      <w:r w:rsidRPr="000A59B2">
        <w:rPr>
          <w:rFonts w:ascii="Comic Sans MS" w:hAnsi="Comic Sans MS"/>
        </w:rPr>
        <w:t xml:space="preserve"> ke zvýšení chladicí účinnosti.</w:t>
      </w:r>
      <w:bookmarkStart w:id="7" w:name="Vodn.C3.AD_chlazen.C3.AD"/>
      <w:bookmarkEnd w:id="7"/>
      <w:r w:rsidRPr="000A59B2">
        <w:rPr>
          <w:rFonts w:ascii="Comic Sans MS" w:hAnsi="Comic Sans MS"/>
        </w:rPr>
        <w:t xml:space="preserve"> </w:t>
      </w:r>
      <w:r w:rsidRPr="00CC0EC7">
        <w:rPr>
          <w:rStyle w:val="mw-headline"/>
          <w:rFonts w:ascii="Comic Sans MS" w:hAnsi="Comic Sans MS"/>
          <w:b/>
        </w:rPr>
        <w:t>Vodní chlazení</w:t>
      </w:r>
      <w:r w:rsidR="00CC0EC7">
        <w:rPr>
          <w:rStyle w:val="mw-headline"/>
          <w:rFonts w:ascii="Comic Sans MS" w:hAnsi="Comic Sans MS"/>
          <w:b/>
        </w:rPr>
        <w:t xml:space="preserve"> - </w:t>
      </w:r>
      <w:r w:rsidRPr="000A59B2">
        <w:rPr>
          <w:rFonts w:ascii="Comic Sans MS" w:hAnsi="Comic Sans MS"/>
        </w:rPr>
        <w:t>Většinou se používá pouze u nejvýkonnějších grafických karet, který produkují největší odpadní teplo a to jenom jako TOP edice. Slouží k snížení teploty a hlučnosti a používá se zejména, pokud je celý počítač chlazen vodním chlazením.</w:t>
      </w:r>
      <w:bookmarkStart w:id="8" w:name="Omezen.C3.AD_grafick.C3.A9_karty"/>
      <w:bookmarkEnd w:id="8"/>
      <w:r w:rsidRPr="000A59B2">
        <w:rPr>
          <w:rFonts w:ascii="Comic Sans MS" w:hAnsi="Comic Sans MS"/>
        </w:rPr>
        <w:t xml:space="preserve"> </w:t>
      </w:r>
      <w:r w:rsidRPr="00CC0EC7">
        <w:rPr>
          <w:rStyle w:val="mw-headline"/>
          <w:rFonts w:ascii="Comic Sans MS" w:hAnsi="Comic Sans MS"/>
          <w:b/>
        </w:rPr>
        <w:t>Omezení grafické karty</w:t>
      </w:r>
      <w:r w:rsidR="00CC0EC7">
        <w:rPr>
          <w:rStyle w:val="mw-headline"/>
          <w:rFonts w:ascii="Comic Sans MS" w:hAnsi="Comic Sans MS"/>
          <w:b/>
        </w:rPr>
        <w:t xml:space="preserve"> - </w:t>
      </w:r>
      <w:r w:rsidRPr="000A59B2">
        <w:rPr>
          <w:rFonts w:ascii="Comic Sans MS" w:hAnsi="Comic Sans MS"/>
        </w:rPr>
        <w:t>Grafická je limitována:</w:t>
      </w:r>
      <w:r w:rsidR="00CC0EC7">
        <w:rPr>
          <w:rFonts w:ascii="Comic Sans MS" w:hAnsi="Comic Sans MS"/>
        </w:rPr>
        <w:t xml:space="preserve"> </w:t>
      </w:r>
      <w:r w:rsidRPr="000A59B2">
        <w:rPr>
          <w:rFonts w:ascii="Comic Sans MS" w:hAnsi="Comic Sans MS"/>
          <w:b/>
          <w:bCs/>
        </w:rPr>
        <w:t>Návrh grafické karty</w:t>
      </w:r>
      <w:r w:rsidRPr="000A59B2">
        <w:rPr>
          <w:rFonts w:ascii="Comic Sans MS" w:hAnsi="Comic Sans MS"/>
        </w:rPr>
        <w:t xml:space="preserve"> - Grafické karty jsou roztříděny do řad (nižší, střední, vyšší, HIGH-END) a podle toho se škáluje i výkon. </w:t>
      </w:r>
      <w:r w:rsidRPr="000A59B2">
        <w:rPr>
          <w:rFonts w:ascii="Comic Sans MS" w:hAnsi="Comic Sans MS"/>
          <w:b/>
          <w:bCs/>
        </w:rPr>
        <w:t>PCB</w:t>
      </w:r>
      <w:r w:rsidRPr="000A59B2">
        <w:rPr>
          <w:rFonts w:ascii="Comic Sans MS" w:hAnsi="Comic Sans MS"/>
        </w:rPr>
        <w:t xml:space="preserve"> - Stabilitu ovlivňuje použité součástky a chladič.</w:t>
      </w:r>
      <w:r w:rsidR="00CC0EC7">
        <w:rPr>
          <w:rFonts w:ascii="Comic Sans MS" w:hAnsi="Comic Sans MS"/>
        </w:rPr>
        <w:t xml:space="preserve"> </w:t>
      </w:r>
      <w:r w:rsidRPr="000A59B2">
        <w:rPr>
          <w:rFonts w:ascii="Comic Sans MS" w:hAnsi="Comic Sans MS"/>
          <w:b/>
          <w:bCs/>
        </w:rPr>
        <w:t>Výkonem CPU</w:t>
      </w:r>
      <w:r w:rsidRPr="000A59B2">
        <w:rPr>
          <w:rFonts w:ascii="Comic Sans MS" w:hAnsi="Comic Sans MS"/>
        </w:rPr>
        <w:t xml:space="preserve"> - Podle výkonu grafiky je potřeba výkonné </w:t>
      </w:r>
      <w:r w:rsidRPr="00CC0EC7">
        <w:rPr>
          <w:rFonts w:ascii="Comic Sans MS" w:hAnsi="Comic Sans MS"/>
        </w:rPr>
        <w:t>CPU</w:t>
      </w:r>
      <w:r w:rsidRPr="000A59B2">
        <w:rPr>
          <w:rFonts w:ascii="Comic Sans MS" w:hAnsi="Comic Sans MS"/>
        </w:rPr>
        <w:t xml:space="preserve">, aby byla schopna dodat potřebná data. Výkonné grafické karty postavené na 2 více GPU potřebují pro plný výkon buďto vysoko taktovaný dvoujádrový CPU (2,8 </w:t>
      </w:r>
      <w:r w:rsidRPr="00CC0EC7">
        <w:rPr>
          <w:rFonts w:ascii="Comic Sans MS" w:hAnsi="Comic Sans MS"/>
        </w:rPr>
        <w:t>GHz</w:t>
      </w:r>
      <w:r w:rsidRPr="000A59B2">
        <w:rPr>
          <w:rFonts w:ascii="Comic Sans MS" w:hAnsi="Comic Sans MS"/>
        </w:rPr>
        <w:t xml:space="preserve"> a výš) nebo vysoko taktovaný čtyřjádrový CPU (2,5 </w:t>
      </w:r>
      <w:r w:rsidRPr="00CC0EC7">
        <w:rPr>
          <w:rFonts w:ascii="Comic Sans MS" w:hAnsi="Comic Sans MS"/>
        </w:rPr>
        <w:t>GHz</w:t>
      </w:r>
      <w:r w:rsidRPr="000A59B2">
        <w:rPr>
          <w:rFonts w:ascii="Comic Sans MS" w:hAnsi="Comic Sans MS"/>
        </w:rPr>
        <w:t xml:space="preserve"> a výš), třeba u </w:t>
      </w:r>
      <w:r w:rsidRPr="00CC0EC7">
        <w:rPr>
          <w:rFonts w:ascii="Comic Sans MS" w:hAnsi="Comic Sans MS"/>
        </w:rPr>
        <w:t>Radeon</w:t>
      </w:r>
      <w:r w:rsidRPr="000A59B2">
        <w:rPr>
          <w:rFonts w:ascii="Comic Sans MS" w:hAnsi="Comic Sans MS"/>
        </w:rPr>
        <w:t xml:space="preserve"> </w:t>
      </w:r>
      <w:r w:rsidRPr="00CC0EC7">
        <w:rPr>
          <w:rFonts w:ascii="Comic Sans MS" w:hAnsi="Comic Sans MS"/>
        </w:rPr>
        <w:t>HD4870 X2</w:t>
      </w:r>
      <w:r w:rsidRPr="000A59B2">
        <w:rPr>
          <w:rFonts w:ascii="Comic Sans MS" w:hAnsi="Comic Sans MS"/>
        </w:rPr>
        <w:t xml:space="preserve"> se projeví výkon čtyřjádrového CPU až na 3 </w:t>
      </w:r>
      <w:r w:rsidRPr="00CC0EC7">
        <w:rPr>
          <w:rFonts w:ascii="Comic Sans MS" w:hAnsi="Comic Sans MS"/>
        </w:rPr>
        <w:t>GHz</w:t>
      </w:r>
      <w:r w:rsidRPr="000A59B2">
        <w:rPr>
          <w:rFonts w:ascii="Comic Sans MS" w:hAnsi="Comic Sans MS"/>
        </w:rPr>
        <w:t>.</w:t>
      </w:r>
      <w:r w:rsidR="00CC0EC7">
        <w:rPr>
          <w:rFonts w:ascii="Comic Sans MS" w:hAnsi="Comic Sans MS"/>
        </w:rPr>
        <w:t xml:space="preserve"> </w:t>
      </w:r>
      <w:r w:rsidRPr="000A59B2">
        <w:rPr>
          <w:rFonts w:ascii="Comic Sans MS" w:hAnsi="Comic Sans MS"/>
          <w:b/>
          <w:bCs/>
        </w:rPr>
        <w:t>Velikostí operační paměti</w:t>
      </w:r>
      <w:r w:rsidRPr="000A59B2">
        <w:rPr>
          <w:rFonts w:ascii="Comic Sans MS" w:hAnsi="Comic Sans MS"/>
        </w:rPr>
        <w:t xml:space="preserve"> - Načíst data z paměti trvá podstatně kratší dobu než z </w:t>
      </w:r>
      <w:r w:rsidRPr="00CC0EC7">
        <w:rPr>
          <w:rFonts w:ascii="Comic Sans MS" w:hAnsi="Comic Sans MS"/>
        </w:rPr>
        <w:t>HDD</w:t>
      </w:r>
      <w:r w:rsidRPr="000A59B2">
        <w:rPr>
          <w:rFonts w:ascii="Comic Sans MS" w:hAnsi="Comic Sans MS"/>
        </w:rPr>
        <w:t>. A současně si může do ní přistupovat pro data, ale naopak to nejde.</w:t>
      </w:r>
      <w:r w:rsidR="00CC0EC7">
        <w:rPr>
          <w:rFonts w:ascii="Comic Sans MS" w:hAnsi="Comic Sans MS"/>
        </w:rPr>
        <w:t xml:space="preserve"> </w:t>
      </w:r>
      <w:r w:rsidRPr="000A59B2">
        <w:rPr>
          <w:rFonts w:ascii="Comic Sans MS" w:hAnsi="Comic Sans MS"/>
          <w:b/>
          <w:bCs/>
        </w:rPr>
        <w:t>Rychlostí slotu</w:t>
      </w:r>
      <w:r w:rsidRPr="000A59B2">
        <w:rPr>
          <w:rFonts w:ascii="Comic Sans MS" w:hAnsi="Comic Sans MS"/>
        </w:rPr>
        <w:t xml:space="preserve"> - To se projevuje hlavně při </w:t>
      </w:r>
      <w:r w:rsidRPr="00CC0EC7">
        <w:rPr>
          <w:rFonts w:ascii="Comic Sans MS" w:hAnsi="Comic Sans MS"/>
        </w:rPr>
        <w:t>CF</w:t>
      </w:r>
      <w:r w:rsidRPr="000A59B2">
        <w:rPr>
          <w:rFonts w:ascii="Comic Sans MS" w:hAnsi="Comic Sans MS"/>
        </w:rPr>
        <w:t xml:space="preserve"> nebo </w:t>
      </w:r>
      <w:r w:rsidRPr="00CC0EC7">
        <w:rPr>
          <w:rFonts w:ascii="Comic Sans MS" w:hAnsi="Comic Sans MS"/>
        </w:rPr>
        <w:t>SLI</w:t>
      </w:r>
      <w:r w:rsidRPr="000A59B2">
        <w:rPr>
          <w:rFonts w:ascii="Comic Sans MS" w:hAnsi="Comic Sans MS"/>
        </w:rPr>
        <w:t xml:space="preserve"> u </w:t>
      </w:r>
      <w:r w:rsidRPr="00CC0EC7">
        <w:rPr>
          <w:rFonts w:ascii="Comic Sans MS" w:hAnsi="Comic Sans MS"/>
        </w:rPr>
        <w:t>PCI-Express slotu 1.1</w:t>
      </w:r>
      <w:r w:rsidRPr="000A59B2">
        <w:rPr>
          <w:rFonts w:ascii="Comic Sans MS" w:hAnsi="Comic Sans MS"/>
        </w:rPr>
        <w:t>, kde při zapojení 8x8 linek nestačí přenosová rychlost.</w:t>
      </w:r>
      <w:r w:rsidR="00CC0EC7">
        <w:rPr>
          <w:rFonts w:ascii="Comic Sans MS" w:hAnsi="Comic Sans MS"/>
        </w:rPr>
        <w:t xml:space="preserve"> </w:t>
      </w:r>
      <w:r w:rsidRPr="000A59B2">
        <w:rPr>
          <w:rFonts w:ascii="Comic Sans MS" w:hAnsi="Comic Sans MS"/>
          <w:b/>
          <w:bCs/>
        </w:rPr>
        <w:t>Ovladače</w:t>
      </w:r>
      <w:r w:rsidRPr="000A59B2">
        <w:rPr>
          <w:rFonts w:ascii="Comic Sans MS" w:hAnsi="Comic Sans MS"/>
        </w:rPr>
        <w:t xml:space="preserve"> - starají se o to, aby grafická karta pracovala na plný výkon.</w:t>
      </w:r>
      <w:r w:rsidR="00CC0EC7">
        <w:rPr>
          <w:rFonts w:ascii="Comic Sans MS" w:hAnsi="Comic Sans MS"/>
        </w:rPr>
        <w:t xml:space="preserve"> </w:t>
      </w:r>
      <w:r w:rsidRPr="000A59B2">
        <w:rPr>
          <w:rFonts w:ascii="Comic Sans MS" w:hAnsi="Comic Sans MS"/>
          <w:b/>
          <w:bCs/>
        </w:rPr>
        <w:t>Je pouze grafikou</w:t>
      </w:r>
      <w:r w:rsidRPr="000A59B2">
        <w:rPr>
          <w:rFonts w:ascii="Comic Sans MS" w:hAnsi="Comic Sans MS"/>
        </w:rPr>
        <w:t xml:space="preserve"> - Nemůže zastat funkci </w:t>
      </w:r>
      <w:r w:rsidRPr="00CC0EC7">
        <w:rPr>
          <w:rFonts w:ascii="Comic Sans MS" w:hAnsi="Comic Sans MS"/>
        </w:rPr>
        <w:t>CPU</w:t>
      </w:r>
      <w:r w:rsidRPr="000A59B2">
        <w:rPr>
          <w:rFonts w:ascii="Comic Sans MS" w:hAnsi="Comic Sans MS"/>
        </w:rPr>
        <w:t xml:space="preserve"> ani jiné součástky v PC.</w:t>
      </w:r>
      <w:r w:rsidR="00CC0EC7">
        <w:rPr>
          <w:rFonts w:ascii="Comic Sans MS" w:hAnsi="Comic Sans MS"/>
        </w:rPr>
        <w:t xml:space="preserve"> </w:t>
      </w:r>
      <w:r w:rsidRPr="000A59B2">
        <w:rPr>
          <w:rFonts w:ascii="Comic Sans MS" w:hAnsi="Comic Sans MS"/>
          <w:b/>
          <w:bCs/>
        </w:rPr>
        <w:t>Kompatibilita</w:t>
      </w:r>
      <w:r w:rsidRPr="000A59B2">
        <w:rPr>
          <w:rFonts w:ascii="Comic Sans MS" w:hAnsi="Comic Sans MS"/>
        </w:rPr>
        <w:t xml:space="preserve"> - To, že má deska </w:t>
      </w:r>
      <w:r w:rsidRPr="00CC0EC7">
        <w:rPr>
          <w:rFonts w:ascii="Comic Sans MS" w:hAnsi="Comic Sans MS"/>
        </w:rPr>
        <w:t>PCI-Express x16</w:t>
      </w:r>
      <w:r w:rsidRPr="000A59B2">
        <w:rPr>
          <w:rFonts w:ascii="Comic Sans MS" w:hAnsi="Comic Sans MS"/>
        </w:rPr>
        <w:t xml:space="preserve"> slot, nezaručuje funkčnost grafiky, některé součástky se k sobě nehodí.</w:t>
      </w:r>
      <w:r w:rsidR="00CC0EC7">
        <w:rPr>
          <w:rFonts w:ascii="Comic Sans MS" w:hAnsi="Comic Sans MS"/>
        </w:rPr>
        <w:t xml:space="preserve"> </w:t>
      </w:r>
      <w:r w:rsidRPr="000A59B2">
        <w:rPr>
          <w:rFonts w:ascii="Comic Sans MS" w:hAnsi="Comic Sans MS"/>
          <w:b/>
          <w:bCs/>
        </w:rPr>
        <w:t>Zdroj</w:t>
      </w:r>
      <w:r w:rsidRPr="000A59B2">
        <w:rPr>
          <w:rFonts w:ascii="Comic Sans MS" w:hAnsi="Comic Sans MS"/>
        </w:rPr>
        <w:t xml:space="preserve"> - Pokud máte slabý zdroj, nemusí dodat dostatek elektrické energie počítači a díky tomu se PC chová nestabilně a nepodává maximální možný výkon.</w:t>
      </w:r>
      <w:r w:rsidR="00CC0EC7">
        <w:rPr>
          <w:rFonts w:ascii="Comic Sans MS" w:hAnsi="Comic Sans MS"/>
        </w:rPr>
        <w:t xml:space="preserve"> </w:t>
      </w:r>
      <w:r w:rsidRPr="000A59B2">
        <w:rPr>
          <w:rFonts w:ascii="Comic Sans MS" w:hAnsi="Comic Sans MS"/>
          <w:b/>
          <w:bCs/>
        </w:rPr>
        <w:t>Nedostatečné chlazení</w:t>
      </w:r>
      <w:r w:rsidRPr="000A59B2">
        <w:rPr>
          <w:rFonts w:ascii="Comic Sans MS" w:hAnsi="Comic Sans MS"/>
        </w:rPr>
        <w:t xml:space="preserve"> - Pokud máte na grafické kartě nedostatečné chlazení, může dojít k přehřátí pamětí, napájecích obvodů nebo dalších součástí. Moderní </w:t>
      </w:r>
      <w:r w:rsidRPr="00CC0EC7">
        <w:rPr>
          <w:rFonts w:ascii="Comic Sans MS" w:hAnsi="Comic Sans MS"/>
        </w:rPr>
        <w:t>grafický čip</w:t>
      </w:r>
      <w:r w:rsidRPr="000A59B2">
        <w:rPr>
          <w:rFonts w:ascii="Comic Sans MS" w:hAnsi="Comic Sans MS"/>
        </w:rPr>
        <w:t xml:space="preserve"> má ochranu proti přehřátí, jako </w:t>
      </w:r>
      <w:r w:rsidRPr="00CC0EC7">
        <w:rPr>
          <w:rFonts w:ascii="Comic Sans MS" w:hAnsi="Comic Sans MS"/>
        </w:rPr>
        <w:t>CPU</w:t>
      </w:r>
      <w:r w:rsidRPr="000A59B2">
        <w:rPr>
          <w:rFonts w:ascii="Comic Sans MS" w:hAnsi="Comic Sans MS"/>
        </w:rPr>
        <w:t>, která při dosažení určité teploty vypne. Přesto ve výjimečných případech, třeba rychlé sundání a max. výkon grafiky, může dojít k spálení části jádra.</w:t>
      </w:r>
    </w:p>
    <w:p w:rsidR="00CC0EC7" w:rsidRPr="00CC0EC7" w:rsidRDefault="00C60B67" w:rsidP="00CC0EC7">
      <w:pPr>
        <w:pStyle w:val="NormalWeb"/>
        <w:rPr>
          <w:rFonts w:ascii="Comic Sans MS" w:hAnsi="Comic Sans MS"/>
          <w:sz w:val="36"/>
          <w:szCs w:val="36"/>
        </w:rPr>
      </w:pPr>
      <w:r>
        <w:rPr>
          <w:noProof/>
        </w:rPr>
        <w:lastRenderedPageBreak/>
        <w:pict>
          <v:shape id="_x0000_s1056" type="#_x0000_t75" style="position:absolute;margin-left:361.15pt;margin-top:14.3pt;width:111.75pt;height:89.3pt;z-index:-8" wrapcoords="-145 0 -145 21418 21600 21418 21600 0 -145 0">
            <v:imagedata r:id="rId16" o:title=""/>
            <w10:wrap type="tight"/>
          </v:shape>
        </w:pict>
      </w:r>
      <w:r w:rsidR="00CC0EC7" w:rsidRPr="00CC0EC7">
        <w:rPr>
          <w:rFonts w:ascii="Comic Sans MS" w:hAnsi="Comic Sans MS"/>
          <w:sz w:val="36"/>
          <w:szCs w:val="36"/>
        </w:rPr>
        <w:t>Zvuková Karta</w:t>
      </w:r>
      <w:r w:rsidRPr="00C60B67">
        <w:rPr>
          <w:rFonts w:ascii="Comic Sans MS" w:hAnsi="Comic Sans MS"/>
          <w:sz w:val="36"/>
          <w:szCs w:val="36"/>
        </w:rPr>
        <w:t xml:space="preserve"> </w:t>
      </w:r>
    </w:p>
    <w:p w:rsidR="00CC0EC7" w:rsidRDefault="00CC0EC7" w:rsidP="00CC0EC7">
      <w:pPr>
        <w:pStyle w:val="NormalWeb"/>
      </w:pPr>
      <w:r w:rsidRPr="00300502">
        <w:rPr>
          <w:rFonts w:ascii="Comic Sans MS" w:hAnsi="Comic Sans MS"/>
          <w:b/>
          <w:bCs/>
        </w:rPr>
        <w:t>Zvuková karta</w:t>
      </w:r>
      <w:r w:rsidRPr="00300502">
        <w:rPr>
          <w:rFonts w:ascii="Comic Sans MS" w:hAnsi="Comic Sans MS"/>
        </w:rPr>
        <w:t xml:space="preserve"> je rozšiřující karta počítače pro vstup a výstup zvukového signálu, ovládaná softwarově.</w:t>
      </w:r>
      <w:r w:rsidR="00300502">
        <w:rPr>
          <w:rFonts w:ascii="Comic Sans MS" w:hAnsi="Comic Sans MS"/>
        </w:rPr>
        <w:t xml:space="preserve"> </w:t>
      </w:r>
      <w:r w:rsidRPr="00300502">
        <w:rPr>
          <w:rFonts w:ascii="Comic Sans MS" w:hAnsi="Comic Sans MS"/>
        </w:rPr>
        <w:t>Typická zvuková karta obsahuje zvukový čip, který provádí digitálně-analogový převod nahraného nebo vygenerovaného digitálního záznamu. Tento signál je přiveden na výstup zvukové karty (většinou 3,5mm jack-sluchátkový).</w:t>
      </w:r>
      <w:r w:rsidR="00300502">
        <w:rPr>
          <w:rFonts w:ascii="Comic Sans MS" w:hAnsi="Comic Sans MS"/>
        </w:rPr>
        <w:t xml:space="preserve"> </w:t>
      </w:r>
      <w:r w:rsidRPr="00300502">
        <w:rPr>
          <w:rFonts w:ascii="Comic Sans MS" w:hAnsi="Comic Sans MS"/>
        </w:rPr>
        <w:t>Zvuková karta také má „line in“ konektor, do kterého je možné připojit kazetový přehrávač nebo podobný zdroj zvukového signálu. Zvuková karta tento signál digitalizuje a uloží (pomocí příslušného počítačového programu) na úložiště dat. Digitalizace se provádí pomocí vzorkování. V každém časovém intervalu se zjistí a zaznamená aktuální stav signálu neboli vzorek. Čím kratší je interval mezi vzorkováním, tím vyšší je vzorkovací frekvence, tím více vzorků bude pořízeno a tím bude výsledný záznam kvalitnější. Druhý faktor, který určuje kvalitu digitálního signálu, je počet použitých úrovní v každém ze vzorků. Nejčastěji používané vzorkovací frekvence: 11025 Hz (telefonní kvalita), 22050 Hz (rádio kvalita), 44100 Hz (CD kvalita), 48000 Hz, 96000 Hz. Počet bitů na jeden vzorek je většinou 8, 16 nebo 24.</w:t>
      </w:r>
      <w:r w:rsidR="00300502">
        <w:rPr>
          <w:rFonts w:ascii="Comic Sans MS" w:hAnsi="Comic Sans MS"/>
        </w:rPr>
        <w:t xml:space="preserve"> </w:t>
      </w:r>
      <w:r w:rsidRPr="00300502">
        <w:rPr>
          <w:rFonts w:ascii="Comic Sans MS" w:hAnsi="Comic Sans MS"/>
        </w:rPr>
        <w:t>Třetí konektor, který většina zvukových karet má, se používá k přímému připojení mikrofonu. Signál z něj je možné také nahrávat na úložiště dat nebo ho jinak zpracovat (např. software na rozpoznávání hlasu nebo VoIP).</w:t>
      </w:r>
      <w:r w:rsidR="00300502">
        <w:rPr>
          <w:rFonts w:ascii="Comic Sans MS" w:hAnsi="Comic Sans MS"/>
        </w:rPr>
        <w:t xml:space="preserve"> </w:t>
      </w:r>
      <w:r w:rsidRPr="00300502">
        <w:rPr>
          <w:rFonts w:ascii="Comic Sans MS" w:hAnsi="Comic Sans MS"/>
        </w:rPr>
        <w:t>Většina zvukových karet má také MIDI a GamePort konektor. Konektor MIDI slouží k připojení např. elektronického klávesového nástroje nebo jiného zdroje digitálního MIDI signálu. Pokud nahráváme z MIDI, tak nemusíme provádět vzorkování. Do počítače se uloží informace o tom, který nástroj hraje, výška tónu, délka tónu, dynamika úhozu na klávesu, atd. Rozhraní GamePort slouží k připojení joysticku nebo jiného herního zařízení.</w:t>
      </w:r>
      <w:r w:rsidR="00300502">
        <w:rPr>
          <w:rFonts w:ascii="Comic Sans MS" w:hAnsi="Comic Sans MS"/>
        </w:rPr>
        <w:t xml:space="preserve"> </w:t>
      </w:r>
      <w:r w:rsidRPr="00300502">
        <w:rPr>
          <w:rFonts w:ascii="Comic Sans MS" w:hAnsi="Comic Sans MS"/>
        </w:rPr>
        <w:t>Starší zvukové karty také měly IDE rozhraní. To sloužilo k připojení CD-ROM mechaniky, ale v dnešní době již nemá opodstatnění, protože moderní počítače jsou vybaveny EIDE, SATA nebo SCSI rozhraním, které umožňuje připojit více zařízení. Pokud je v počítači zvuková karta i CD-ROM mechanika, mohou se propojit pomocí tzv. audio kabelu, ten je však v dnešní době již zbytečný, jelikož většina zvukových přehrávačů se obejde bez něj. Toto spojení umožňuje přenášet analogový nebo digitální zvukový signál z CD-ROM mechaniky do zvukové karty a tak je možné poslouchat hudební CD ze stejných reproduktorů jako zvuk z počítače.</w:t>
      </w:r>
      <w:r w:rsidR="00300502">
        <w:rPr>
          <w:rFonts w:ascii="Comic Sans MS" w:hAnsi="Comic Sans MS"/>
        </w:rPr>
        <w:t xml:space="preserve"> </w:t>
      </w:r>
      <w:r w:rsidRPr="00300502">
        <w:rPr>
          <w:rFonts w:ascii="Comic Sans MS" w:hAnsi="Comic Sans MS"/>
        </w:rPr>
        <w:t>Barevné označení vstupů a výstupů zvukové karty u většiny zvukových karet vyrobených po roce 1999 odpovídá standardu PC 99 firmy Microsoft pro barevné označení externích konektorů.</w:t>
      </w:r>
    </w:p>
    <w:tbl>
      <w:tblPr>
        <w:tblW w:w="0" w:type="auto"/>
        <w:tblCellSpacing w:w="15" w:type="dxa"/>
        <w:tblCellMar>
          <w:top w:w="15" w:type="dxa"/>
          <w:left w:w="15" w:type="dxa"/>
          <w:bottom w:w="15" w:type="dxa"/>
          <w:right w:w="15" w:type="dxa"/>
        </w:tblCellMar>
        <w:tblLook w:val="04A0"/>
      </w:tblPr>
      <w:tblGrid>
        <w:gridCol w:w="195"/>
        <w:gridCol w:w="1219"/>
        <w:gridCol w:w="7748"/>
      </w:tblGrid>
      <w:tr w:rsidR="00CC0EC7" w:rsidTr="00CC0EC7">
        <w:trPr>
          <w:tblCellSpacing w:w="15" w:type="dxa"/>
        </w:trPr>
        <w:tc>
          <w:tcPr>
            <w:tcW w:w="0" w:type="auto"/>
            <w:gridSpan w:val="2"/>
            <w:vAlign w:val="center"/>
            <w:hideMark/>
          </w:tcPr>
          <w:p w:rsidR="00CC0EC7" w:rsidRDefault="00CC0EC7">
            <w:pPr>
              <w:jc w:val="center"/>
              <w:rPr>
                <w:b/>
                <w:bCs/>
              </w:rPr>
            </w:pPr>
            <w:r>
              <w:rPr>
                <w:b/>
                <w:bCs/>
              </w:rPr>
              <w:t>Barva</w:t>
            </w:r>
          </w:p>
        </w:tc>
        <w:tc>
          <w:tcPr>
            <w:tcW w:w="0" w:type="auto"/>
            <w:vAlign w:val="center"/>
            <w:hideMark/>
          </w:tcPr>
          <w:p w:rsidR="00CC0EC7" w:rsidRDefault="00CC0EC7">
            <w:pPr>
              <w:jc w:val="center"/>
              <w:rPr>
                <w:b/>
                <w:bCs/>
              </w:rPr>
            </w:pPr>
            <w:r>
              <w:rPr>
                <w:b/>
                <w:bCs/>
              </w:rPr>
              <w:t>Funkce</w:t>
            </w:r>
          </w:p>
        </w:tc>
      </w:tr>
      <w:tr w:rsidR="00CC0EC7" w:rsidTr="00CC0EC7">
        <w:trPr>
          <w:tblCellSpacing w:w="15" w:type="dxa"/>
        </w:trPr>
        <w:tc>
          <w:tcPr>
            <w:tcW w:w="0" w:type="auto"/>
            <w:shd w:val="clear" w:color="auto" w:fill="FFC0CB"/>
            <w:vAlign w:val="center"/>
            <w:hideMark/>
          </w:tcPr>
          <w:p w:rsidR="00CC0EC7" w:rsidRDefault="00CC0EC7">
            <w:pPr>
              <w:jc w:val="center"/>
              <w:rPr>
                <w:b/>
                <w:bCs/>
              </w:rPr>
            </w:pPr>
            <w:r>
              <w:rPr>
                <w:b/>
                <w:bCs/>
              </w:rPr>
              <w:t>  </w:t>
            </w:r>
          </w:p>
        </w:tc>
        <w:tc>
          <w:tcPr>
            <w:tcW w:w="0" w:type="auto"/>
            <w:vAlign w:val="center"/>
            <w:hideMark/>
          </w:tcPr>
          <w:p w:rsidR="00CC0EC7" w:rsidRDefault="00CC0EC7">
            <w:pPr>
              <w:jc w:val="center"/>
              <w:rPr>
                <w:b/>
                <w:bCs/>
              </w:rPr>
            </w:pPr>
            <w:r>
              <w:rPr>
                <w:b/>
                <w:bCs/>
              </w:rPr>
              <w:t>Pink</w:t>
            </w:r>
          </w:p>
        </w:tc>
        <w:tc>
          <w:tcPr>
            <w:tcW w:w="0" w:type="auto"/>
            <w:vAlign w:val="center"/>
            <w:hideMark/>
          </w:tcPr>
          <w:p w:rsidR="00CC0EC7" w:rsidRDefault="00CC0EC7">
            <w:r w:rsidRPr="00300502">
              <w:rPr>
                <w:b/>
                <w:bCs/>
              </w:rPr>
              <w:t>Analogový</w:t>
            </w:r>
            <w:r>
              <w:t xml:space="preserve"> </w:t>
            </w:r>
            <w:r w:rsidRPr="00300502">
              <w:t>mikrofonní</w:t>
            </w:r>
            <w:r>
              <w:t xml:space="preserve"> </w:t>
            </w:r>
            <w:r w:rsidRPr="00300502">
              <w:rPr>
                <w:b/>
                <w:bCs/>
              </w:rPr>
              <w:t>vstup</w:t>
            </w:r>
            <w:r>
              <w:t>.</w:t>
            </w:r>
          </w:p>
        </w:tc>
      </w:tr>
      <w:tr w:rsidR="00CC0EC7" w:rsidTr="00CC0EC7">
        <w:trPr>
          <w:tblCellSpacing w:w="15" w:type="dxa"/>
        </w:trPr>
        <w:tc>
          <w:tcPr>
            <w:tcW w:w="0" w:type="auto"/>
            <w:shd w:val="clear" w:color="auto" w:fill="ADD8E6"/>
            <w:vAlign w:val="center"/>
            <w:hideMark/>
          </w:tcPr>
          <w:p w:rsidR="00CC0EC7" w:rsidRDefault="00CC0EC7">
            <w:pPr>
              <w:jc w:val="center"/>
              <w:rPr>
                <w:b/>
                <w:bCs/>
              </w:rPr>
            </w:pPr>
            <w:r>
              <w:rPr>
                <w:b/>
                <w:bCs/>
              </w:rPr>
              <w:t> </w:t>
            </w:r>
          </w:p>
        </w:tc>
        <w:tc>
          <w:tcPr>
            <w:tcW w:w="0" w:type="auto"/>
            <w:vAlign w:val="center"/>
            <w:hideMark/>
          </w:tcPr>
          <w:p w:rsidR="00CC0EC7" w:rsidRDefault="00CC0EC7">
            <w:pPr>
              <w:jc w:val="center"/>
              <w:rPr>
                <w:b/>
                <w:bCs/>
              </w:rPr>
            </w:pPr>
            <w:r>
              <w:rPr>
                <w:b/>
                <w:bCs/>
              </w:rPr>
              <w:t>Light blue</w:t>
            </w:r>
          </w:p>
        </w:tc>
        <w:tc>
          <w:tcPr>
            <w:tcW w:w="0" w:type="auto"/>
            <w:vAlign w:val="center"/>
            <w:hideMark/>
          </w:tcPr>
          <w:p w:rsidR="00CC0EC7" w:rsidRDefault="00CC0EC7">
            <w:r>
              <w:t>Analogový vstup.</w:t>
            </w:r>
          </w:p>
        </w:tc>
      </w:tr>
      <w:tr w:rsidR="00CC0EC7" w:rsidTr="00CC0EC7">
        <w:trPr>
          <w:tblCellSpacing w:w="15" w:type="dxa"/>
        </w:trPr>
        <w:tc>
          <w:tcPr>
            <w:tcW w:w="0" w:type="auto"/>
            <w:shd w:val="clear" w:color="auto" w:fill="98FB98"/>
            <w:vAlign w:val="center"/>
            <w:hideMark/>
          </w:tcPr>
          <w:p w:rsidR="00CC0EC7" w:rsidRDefault="00CC0EC7">
            <w:pPr>
              <w:jc w:val="center"/>
              <w:rPr>
                <w:b/>
                <w:bCs/>
              </w:rPr>
            </w:pPr>
            <w:r>
              <w:rPr>
                <w:b/>
                <w:bCs/>
              </w:rPr>
              <w:lastRenderedPageBreak/>
              <w:t> </w:t>
            </w:r>
          </w:p>
        </w:tc>
        <w:tc>
          <w:tcPr>
            <w:tcW w:w="0" w:type="auto"/>
            <w:vAlign w:val="center"/>
            <w:hideMark/>
          </w:tcPr>
          <w:p w:rsidR="00CC0EC7" w:rsidRDefault="00CC0EC7">
            <w:pPr>
              <w:jc w:val="center"/>
              <w:rPr>
                <w:b/>
                <w:bCs/>
              </w:rPr>
            </w:pPr>
            <w:r>
              <w:rPr>
                <w:b/>
                <w:bCs/>
              </w:rPr>
              <w:t>Lime green</w:t>
            </w:r>
          </w:p>
        </w:tc>
        <w:tc>
          <w:tcPr>
            <w:tcW w:w="0" w:type="auto"/>
            <w:vAlign w:val="center"/>
            <w:hideMark/>
          </w:tcPr>
          <w:p w:rsidR="00CC0EC7" w:rsidRDefault="00CC0EC7">
            <w:r>
              <w:t xml:space="preserve">Analogový </w:t>
            </w:r>
            <w:r w:rsidRPr="00300502">
              <w:rPr>
                <w:b/>
                <w:bCs/>
              </w:rPr>
              <w:t>výstup</w:t>
            </w:r>
            <w:r>
              <w:t xml:space="preserve"> pro hlavní stereo signál (přední </w:t>
            </w:r>
            <w:r w:rsidRPr="00300502">
              <w:t>reproduktory</w:t>
            </w:r>
            <w:r>
              <w:t xml:space="preserve"> nebo </w:t>
            </w:r>
            <w:r w:rsidRPr="00300502">
              <w:t>sluchátka</w:t>
            </w:r>
            <w:r>
              <w:t>).</w:t>
            </w:r>
          </w:p>
        </w:tc>
      </w:tr>
      <w:tr w:rsidR="00CC0EC7" w:rsidTr="00CC0EC7">
        <w:trPr>
          <w:tblCellSpacing w:w="15" w:type="dxa"/>
        </w:trPr>
        <w:tc>
          <w:tcPr>
            <w:tcW w:w="0" w:type="auto"/>
            <w:shd w:val="clear" w:color="auto" w:fill="000000"/>
            <w:vAlign w:val="center"/>
            <w:hideMark/>
          </w:tcPr>
          <w:p w:rsidR="00CC0EC7" w:rsidRDefault="00CC0EC7">
            <w:pPr>
              <w:jc w:val="center"/>
              <w:rPr>
                <w:b/>
                <w:bCs/>
              </w:rPr>
            </w:pPr>
            <w:r>
              <w:rPr>
                <w:b/>
                <w:bCs/>
              </w:rPr>
              <w:t> </w:t>
            </w:r>
          </w:p>
        </w:tc>
        <w:tc>
          <w:tcPr>
            <w:tcW w:w="0" w:type="auto"/>
            <w:vAlign w:val="center"/>
            <w:hideMark/>
          </w:tcPr>
          <w:p w:rsidR="00CC0EC7" w:rsidRDefault="00CC0EC7">
            <w:pPr>
              <w:jc w:val="center"/>
              <w:rPr>
                <w:b/>
                <w:bCs/>
              </w:rPr>
            </w:pPr>
            <w:r>
              <w:rPr>
                <w:b/>
                <w:bCs/>
              </w:rPr>
              <w:t>Black</w:t>
            </w:r>
          </w:p>
        </w:tc>
        <w:tc>
          <w:tcPr>
            <w:tcW w:w="0" w:type="auto"/>
            <w:vAlign w:val="center"/>
            <w:hideMark/>
          </w:tcPr>
          <w:p w:rsidR="00CC0EC7" w:rsidRDefault="00CC0EC7">
            <w:r>
              <w:t>Analogový výstup pro zadní reproduktory.</w:t>
            </w:r>
          </w:p>
        </w:tc>
      </w:tr>
      <w:tr w:rsidR="00CC0EC7" w:rsidTr="00CC0EC7">
        <w:trPr>
          <w:tblCellSpacing w:w="15" w:type="dxa"/>
        </w:trPr>
        <w:tc>
          <w:tcPr>
            <w:tcW w:w="0" w:type="auto"/>
            <w:shd w:val="clear" w:color="auto" w:fill="C0C0C0"/>
            <w:vAlign w:val="center"/>
            <w:hideMark/>
          </w:tcPr>
          <w:p w:rsidR="00CC0EC7" w:rsidRDefault="00CC0EC7">
            <w:pPr>
              <w:jc w:val="center"/>
              <w:rPr>
                <w:b/>
                <w:bCs/>
              </w:rPr>
            </w:pPr>
            <w:r>
              <w:rPr>
                <w:b/>
                <w:bCs/>
              </w:rPr>
              <w:t> </w:t>
            </w:r>
          </w:p>
        </w:tc>
        <w:tc>
          <w:tcPr>
            <w:tcW w:w="0" w:type="auto"/>
            <w:vAlign w:val="center"/>
            <w:hideMark/>
          </w:tcPr>
          <w:p w:rsidR="00CC0EC7" w:rsidRDefault="00CC0EC7">
            <w:pPr>
              <w:jc w:val="center"/>
              <w:rPr>
                <w:b/>
                <w:bCs/>
              </w:rPr>
            </w:pPr>
            <w:r>
              <w:rPr>
                <w:b/>
                <w:bCs/>
              </w:rPr>
              <w:t>Silver</w:t>
            </w:r>
          </w:p>
        </w:tc>
        <w:tc>
          <w:tcPr>
            <w:tcW w:w="0" w:type="auto"/>
            <w:vAlign w:val="center"/>
            <w:hideMark/>
          </w:tcPr>
          <w:p w:rsidR="00CC0EC7" w:rsidRDefault="00CC0EC7">
            <w:r>
              <w:t>Analogový výstup pro boční reproduktory.</w:t>
            </w:r>
          </w:p>
        </w:tc>
      </w:tr>
      <w:tr w:rsidR="00CC0EC7" w:rsidTr="00CC0EC7">
        <w:trPr>
          <w:tblCellSpacing w:w="15" w:type="dxa"/>
        </w:trPr>
        <w:tc>
          <w:tcPr>
            <w:tcW w:w="0" w:type="auto"/>
            <w:shd w:val="clear" w:color="auto" w:fill="FFA500"/>
            <w:vAlign w:val="center"/>
            <w:hideMark/>
          </w:tcPr>
          <w:p w:rsidR="00CC0EC7" w:rsidRDefault="00CC0EC7">
            <w:pPr>
              <w:jc w:val="center"/>
              <w:rPr>
                <w:b/>
                <w:bCs/>
              </w:rPr>
            </w:pPr>
            <w:r>
              <w:rPr>
                <w:b/>
                <w:bCs/>
              </w:rPr>
              <w:t> </w:t>
            </w:r>
          </w:p>
        </w:tc>
        <w:tc>
          <w:tcPr>
            <w:tcW w:w="0" w:type="auto"/>
            <w:vAlign w:val="center"/>
            <w:hideMark/>
          </w:tcPr>
          <w:p w:rsidR="00CC0EC7" w:rsidRDefault="00CC0EC7">
            <w:pPr>
              <w:jc w:val="center"/>
              <w:rPr>
                <w:b/>
                <w:bCs/>
              </w:rPr>
            </w:pPr>
            <w:r>
              <w:rPr>
                <w:b/>
                <w:bCs/>
              </w:rPr>
              <w:t>Orange</w:t>
            </w:r>
          </w:p>
        </w:tc>
        <w:tc>
          <w:tcPr>
            <w:tcW w:w="0" w:type="auto"/>
            <w:vAlign w:val="center"/>
            <w:hideMark/>
          </w:tcPr>
          <w:p w:rsidR="00300502" w:rsidRDefault="00CC0EC7">
            <w:r w:rsidRPr="00300502">
              <w:t>S/PDIF</w:t>
            </w:r>
            <w:r>
              <w:t xml:space="preserve"> </w:t>
            </w:r>
            <w:r w:rsidRPr="00300502">
              <w:rPr>
                <w:b/>
                <w:bCs/>
              </w:rPr>
              <w:t>digitální</w:t>
            </w:r>
            <w:r>
              <w:t xml:space="preserve"> výstup.</w:t>
            </w:r>
          </w:p>
        </w:tc>
      </w:tr>
    </w:tbl>
    <w:p w:rsidR="000A59B2" w:rsidRDefault="0033783F" w:rsidP="000A59B2">
      <w:pPr>
        <w:rPr>
          <w:rFonts w:ascii="Comic Sans MS" w:hAnsi="Comic Sans MS"/>
          <w:sz w:val="36"/>
          <w:szCs w:val="36"/>
        </w:rPr>
      </w:pPr>
      <w:r>
        <w:rPr>
          <w:noProof/>
        </w:rPr>
        <w:pict>
          <v:shape id="_x0000_s1055" type="#_x0000_t75" style="position:absolute;margin-left:371.5pt;margin-top:17.4pt;width:81.2pt;height:77.75pt;z-index:-9;mso-position-horizontal-relative:text;mso-position-vertical-relative:text" wrapcoords="-200 0 -200 21392 21600 21392 21600 0 -200 0">
            <v:imagedata r:id="rId17" o:title=""/>
            <w10:wrap type="tight"/>
          </v:shape>
        </w:pict>
      </w:r>
      <w:r w:rsidR="00300502">
        <w:rPr>
          <w:rFonts w:ascii="Comic Sans MS" w:hAnsi="Comic Sans MS"/>
          <w:sz w:val="36"/>
          <w:szCs w:val="36"/>
        </w:rPr>
        <w:t>Síťová Karta</w:t>
      </w:r>
      <w:r w:rsidRPr="0033783F">
        <w:rPr>
          <w:rFonts w:ascii="Comic Sans MS" w:hAnsi="Comic Sans MS"/>
          <w:sz w:val="36"/>
          <w:szCs w:val="36"/>
        </w:rPr>
        <w:t xml:space="preserve"> </w:t>
      </w:r>
    </w:p>
    <w:p w:rsidR="00300502" w:rsidRPr="00300502" w:rsidRDefault="00300502" w:rsidP="00300502">
      <w:pPr>
        <w:pStyle w:val="NormalWeb"/>
        <w:rPr>
          <w:rFonts w:ascii="Comic Sans MS" w:hAnsi="Comic Sans MS"/>
        </w:rPr>
      </w:pPr>
      <w:r w:rsidRPr="00300502">
        <w:rPr>
          <w:rFonts w:ascii="Comic Sans MS" w:hAnsi="Comic Sans MS"/>
          <w:b/>
          <w:bCs/>
        </w:rPr>
        <w:t>Síťová karta</w:t>
      </w:r>
      <w:r w:rsidRPr="00300502">
        <w:rPr>
          <w:rFonts w:ascii="Comic Sans MS" w:hAnsi="Comic Sans MS"/>
        </w:rPr>
        <w:t xml:space="preserve"> (</w:t>
      </w:r>
      <w:r w:rsidRPr="00300502">
        <w:rPr>
          <w:rFonts w:ascii="Comic Sans MS" w:hAnsi="Comic Sans MS"/>
          <w:b/>
          <w:bCs/>
        </w:rPr>
        <w:t>Network Interface Controller</w:t>
      </w:r>
      <w:r w:rsidRPr="00300502">
        <w:rPr>
          <w:rFonts w:ascii="Comic Sans MS" w:hAnsi="Comic Sans MS"/>
        </w:rPr>
        <w:t xml:space="preserve">, zkratka </w:t>
      </w:r>
      <w:r w:rsidRPr="00300502">
        <w:rPr>
          <w:rFonts w:ascii="Comic Sans MS" w:hAnsi="Comic Sans MS"/>
          <w:b/>
          <w:bCs/>
        </w:rPr>
        <w:t>NIC</w:t>
      </w:r>
      <w:r w:rsidRPr="00300502">
        <w:rPr>
          <w:rFonts w:ascii="Comic Sans MS" w:hAnsi="Comic Sans MS"/>
        </w:rPr>
        <w:t>) slouží ke vzájemné komunikaci počítačů v počítačové síti. Ve stolních počítačích má podobu karty, která se zasune do slotu (ISA, PCI, PCI-e) základní desky nebo (což je dnes daleko častější varianta) je na základní desce integrovaná. U notebooků je situace podobná, integrace převládá a pro externí připojení se používá rozhraní PCMCIA.</w:t>
      </w:r>
      <w:r>
        <w:rPr>
          <w:rFonts w:ascii="Comic Sans MS" w:hAnsi="Comic Sans MS"/>
        </w:rPr>
        <w:t xml:space="preserve"> </w:t>
      </w:r>
      <w:r w:rsidRPr="00300502">
        <w:rPr>
          <w:rFonts w:ascii="Comic Sans MS" w:hAnsi="Comic Sans MS"/>
          <w:b/>
          <w:bCs/>
        </w:rPr>
        <w:t>Síťové rozhraní</w:t>
      </w:r>
      <w:r w:rsidRPr="00300502">
        <w:rPr>
          <w:rFonts w:ascii="Comic Sans MS" w:hAnsi="Comic Sans MS"/>
        </w:rPr>
        <w:t xml:space="preserve"> je obvykle síťová karta, tedy aktivní zařízení, které přijímá a vysílá rámce (ethernetové rámce nebo jiné podle typu použité technologie). Za síťové rozhraní nepovažujeme síťové porty opakovače (repeater), hubu, switche a bridge (mostu), které není v síti možno adresovat (poslat mu nějaká data).</w:t>
      </w:r>
      <w:r>
        <w:rPr>
          <w:rFonts w:ascii="Comic Sans MS" w:hAnsi="Comic Sans MS"/>
        </w:rPr>
        <w:t xml:space="preserve"> </w:t>
      </w:r>
      <w:r w:rsidRPr="00300502">
        <w:rPr>
          <w:rFonts w:ascii="Comic Sans MS" w:hAnsi="Comic Sans MS"/>
        </w:rPr>
        <w:t>Každá ethernetová síťová karta má od výrobce stanoven jedinečný 48-bitový identifikátor, který se nazývá MAC adresa (též známá jako fyzická nebo hardwarová adresa). Tato MAC adresa je v první polovině identifikací výrobce a v druhé části zajišťuje jedinečnost MAC adresy v síti, a proto se může stát, že se vyskytnou dvě síťové karty se stejnou MAC adresou. V takovém případě je možné MAC adresu nastavit jinak (buď pomocí speciálního programu přímo v EEPROM síťové karty nebo jen dočasně za běhu pomocí nastavení jejího ovladače). V paměti je uložen také firmware, který provádí funkce řízení logického spoje a řízení přístupu na média ve spojové vrstvě modelu OSI.</w:t>
      </w:r>
      <w:r>
        <w:rPr>
          <w:rFonts w:ascii="Comic Sans MS" w:hAnsi="Comic Sans MS"/>
        </w:rPr>
        <w:t xml:space="preserve"> </w:t>
      </w:r>
      <w:r w:rsidRPr="00300502">
        <w:rPr>
          <w:rFonts w:ascii="Comic Sans MS" w:hAnsi="Comic Sans MS"/>
        </w:rPr>
        <w:t>Jiné technologie (např. ARCNET, ATM apod.) mají formát adresy jiný.</w:t>
      </w:r>
      <w:r>
        <w:rPr>
          <w:rFonts w:ascii="Comic Sans MS" w:hAnsi="Comic Sans MS"/>
        </w:rPr>
        <w:t xml:space="preserve"> </w:t>
      </w:r>
      <w:r w:rsidRPr="00300502">
        <w:rPr>
          <w:rFonts w:ascii="Comic Sans MS" w:hAnsi="Comic Sans MS"/>
        </w:rPr>
        <w:t>Síťové karty dále rozlišujeme podle jejich použití a to na serverové síťové karty a na karty, které jsou určené do pracovních stanic. Na serverové karty jsou pochopitelně kladeny daleko větší nároky. Jsou většinou víceportové a musí poskytovat více funkcí - např.: zvýšenou datovou propustnost, větší spolehlivost, rozšířené možnosti komunikace a snížené zatížení procesoru.</w:t>
      </w:r>
    </w:p>
    <w:p w:rsidR="00300502" w:rsidRPr="000A59B2" w:rsidRDefault="00300502" w:rsidP="000A59B2">
      <w:pPr>
        <w:rPr>
          <w:rFonts w:ascii="Comic Sans MS" w:hAnsi="Comic Sans MS"/>
          <w:sz w:val="36"/>
          <w:szCs w:val="36"/>
        </w:rPr>
      </w:pPr>
    </w:p>
    <w:p w:rsidR="00F7492E" w:rsidRDefault="00F7492E">
      <w:pPr>
        <w:ind w:left="360"/>
        <w:rPr>
          <w:rFonts w:ascii="Comic Sans MS" w:hAnsi="Comic Sans MS"/>
          <w:sz w:val="48"/>
        </w:rPr>
      </w:pPr>
      <w:r>
        <w:rPr>
          <w:rFonts w:ascii="Comic Sans MS" w:hAnsi="Comic Sans MS"/>
          <w:sz w:val="48"/>
        </w:rPr>
        <w:t>5. EXTERNÍ ZAŘÍZENÍ</w:t>
      </w:r>
    </w:p>
    <w:p w:rsidR="00F7492E" w:rsidRDefault="0033783F" w:rsidP="00300502">
      <w:pPr>
        <w:rPr>
          <w:rFonts w:ascii="Comic Sans MS" w:hAnsi="Comic Sans MS"/>
          <w:sz w:val="36"/>
          <w:szCs w:val="36"/>
        </w:rPr>
      </w:pPr>
      <w:r>
        <w:rPr>
          <w:noProof/>
        </w:rPr>
        <w:pict>
          <v:shape id="_x0000_s1054" type="#_x0000_t75" style="position:absolute;margin-left:226.9pt;margin-top:18.15pt;width:88.7pt;height:85.25pt;z-index:-10" wrapcoords="-183 0 -183 21411 21600 21411 21600 0 -183 0">
            <v:imagedata r:id="rId18" o:title=""/>
            <w10:wrap type="tight"/>
          </v:shape>
        </w:pict>
      </w:r>
      <w:r>
        <w:rPr>
          <w:noProof/>
        </w:rPr>
        <w:pict>
          <v:shape id="_x0000_s1053" type="#_x0000_t75" style="position:absolute;margin-left:341.55pt;margin-top:8.95pt;width:94.45pt;height:94.45pt;z-index:-11" wrapcoords="-171 0 -171 21429 21600 21429 21600 0 -171 0">
            <v:imagedata r:id="rId19" o:title=""/>
            <w10:wrap type="tight"/>
          </v:shape>
        </w:pict>
      </w:r>
      <w:r w:rsidR="00300502" w:rsidRPr="00300502">
        <w:rPr>
          <w:rFonts w:ascii="Comic Sans MS" w:hAnsi="Comic Sans MS"/>
          <w:sz w:val="36"/>
          <w:szCs w:val="36"/>
        </w:rPr>
        <w:t>Monitor</w:t>
      </w:r>
      <w:r w:rsidRPr="0033783F">
        <w:rPr>
          <w:rFonts w:ascii="Comic Sans MS" w:hAnsi="Comic Sans MS"/>
          <w:sz w:val="36"/>
          <w:szCs w:val="36"/>
        </w:rPr>
        <w:t xml:space="preserve"> </w:t>
      </w:r>
    </w:p>
    <w:p w:rsidR="00DB72A3" w:rsidRPr="00DB72A3" w:rsidRDefault="00DB72A3" w:rsidP="00F11749">
      <w:pPr>
        <w:pStyle w:val="NormalWeb"/>
        <w:rPr>
          <w:rFonts w:ascii="Comic Sans MS" w:hAnsi="Comic Sans MS"/>
        </w:rPr>
      </w:pPr>
      <w:r w:rsidRPr="00DB72A3">
        <w:rPr>
          <w:rFonts w:ascii="Comic Sans MS" w:hAnsi="Comic Sans MS"/>
          <w:b/>
          <w:bCs/>
        </w:rPr>
        <w:t>Monitor</w:t>
      </w:r>
      <w:r w:rsidRPr="00DB72A3">
        <w:rPr>
          <w:rFonts w:ascii="Comic Sans MS" w:hAnsi="Comic Sans MS"/>
        </w:rPr>
        <w:t xml:space="preserve"> je základní výstupní elektronické zařízení sloužící k </w:t>
      </w:r>
      <w:r w:rsidRPr="00DB72A3">
        <w:rPr>
          <w:rFonts w:ascii="Comic Sans MS" w:hAnsi="Comic Sans MS"/>
        </w:rPr>
        <w:lastRenderedPageBreak/>
        <w:t>zobrazování textových a grafických informací. Je-li připojen k počítači, je propojen s grafickou kartou, avšak může být připojen i k dalším zařízením nebo do nich přímo integrován (PDA), monitor je přímo připojen k videokartě zasílající patřičné informace, které budou na monitoru(jeho obrazovce) zobrazeny. Monitor může být také součástí samostatného počítačového terminálu.</w:t>
      </w:r>
      <w:r>
        <w:rPr>
          <w:rFonts w:ascii="Comic Sans MS" w:hAnsi="Comic Sans MS"/>
        </w:rPr>
        <w:t xml:space="preserve"> </w:t>
      </w:r>
      <w:r w:rsidRPr="00DB72A3">
        <w:rPr>
          <w:rFonts w:ascii="Comic Sans MS" w:hAnsi="Comic Sans MS"/>
        </w:rPr>
        <w:t>Při práci barevné CRT obrazovky jsou ze tří katod emitovány elektronové svazky, které jsou pomocí jednotlivých mřížek až na stínítko obrazovky. Na zadní stěně stínítka obrazovky jsou naneseny vrstvy tzv. luminoforů (luminofor = látka p</w:t>
      </w:r>
      <w:r>
        <w:rPr>
          <w:rFonts w:ascii="Comic Sans MS" w:hAnsi="Comic Sans MS"/>
        </w:rPr>
        <w:t>řeměňující kinetickou ener</w:t>
      </w:r>
      <w:r w:rsidRPr="00DB72A3">
        <w:rPr>
          <w:rFonts w:ascii="Comic Sans MS" w:hAnsi="Comic Sans MS"/>
        </w:rPr>
        <w:t>gii na energii světelnou).Red (červená), Green (zelená), Blue (modrá) pro aditivní model skládání barev. Vlastní elektronové svazky jsou bezbarvé, ale po dopadu na příslušné luminofory dojde k rozsvícení bodu odpovídající barvy. Těsně před stínítkem obrazovky se nachází maska obrazovky. Je to v podstatě mříž, která má za úkol propustit jen úzký svazek elektronů. Maska obrazovky musí být vyrobena z materiálu, který co nejméně podléhá tepelné roztažnosti a působení magnetického pole. Oba dva tyto jevy by totiž způsobily, že elektronové svazky nedopadnou přesně na svůj luminofor, což by se projevilo nečistotou barev. Elektronové svazky jsou vychylovány pomocí vychylovacích cívek tak, aby postupně opisovaly zleva doprava a shora dolů jednotlivé řádky obrazovky.</w:t>
      </w:r>
      <w:r>
        <w:rPr>
          <w:rFonts w:ascii="Comic Sans MS" w:hAnsi="Comic Sans MS"/>
        </w:rPr>
        <w:t xml:space="preserve"> </w:t>
      </w:r>
      <w:r w:rsidRPr="00DB72A3">
        <w:rPr>
          <w:rFonts w:ascii="Comic Sans MS" w:hAnsi="Comic Sans MS"/>
        </w:rPr>
        <w:t>Na rozdíl od televizoru není obvykle vybaven vysokofrekvenčním vstupním obvodem (tunerem), takže k němu nelze připojit anténu. Signál je do monitoru přenášen buď analogově nebo digitálně. Monitory můžeme podle používaných technologií rozdělit na několik skupin:</w:t>
      </w:r>
      <w:r>
        <w:rPr>
          <w:rFonts w:ascii="Comic Sans MS" w:hAnsi="Comic Sans MS"/>
        </w:rPr>
        <w:t xml:space="preserve"> </w:t>
      </w:r>
      <w:r w:rsidRPr="00DB72A3">
        <w:rPr>
          <w:rFonts w:ascii="Comic Sans MS" w:hAnsi="Comic Sans MS"/>
        </w:rPr>
        <w:t>CRT (klasická vakuová obrazovka)</w:t>
      </w:r>
      <w:r>
        <w:rPr>
          <w:rFonts w:ascii="Comic Sans MS" w:hAnsi="Comic Sans MS"/>
        </w:rPr>
        <w:t xml:space="preserve"> </w:t>
      </w:r>
      <w:r w:rsidRPr="00DB72A3">
        <w:rPr>
          <w:rFonts w:ascii="Comic Sans MS" w:hAnsi="Comic Sans MS"/>
        </w:rPr>
        <w:t>LCD (tekuté krystaly)</w:t>
      </w:r>
      <w:r>
        <w:rPr>
          <w:rFonts w:ascii="Comic Sans MS" w:hAnsi="Comic Sans MS"/>
        </w:rPr>
        <w:t xml:space="preserve"> </w:t>
      </w:r>
      <w:r w:rsidRPr="00DB72A3">
        <w:rPr>
          <w:rFonts w:ascii="Comic Sans MS" w:hAnsi="Comic Sans MS"/>
        </w:rPr>
        <w:t>plazmová obrazovka</w:t>
      </w:r>
      <w:r>
        <w:rPr>
          <w:rFonts w:ascii="Comic Sans MS" w:hAnsi="Comic Sans MS"/>
        </w:rPr>
        <w:t xml:space="preserve"> </w:t>
      </w:r>
      <w:r w:rsidRPr="00DB72A3">
        <w:rPr>
          <w:rFonts w:ascii="Comic Sans MS" w:hAnsi="Comic Sans MS"/>
        </w:rPr>
        <w:t>a další, méně obvyklé typy (OLED, SED, atd.)</w:t>
      </w:r>
      <w:r>
        <w:rPr>
          <w:rFonts w:ascii="Comic Sans MS" w:hAnsi="Comic Sans MS"/>
        </w:rPr>
        <w:t xml:space="preserve">. </w:t>
      </w:r>
      <w:r w:rsidRPr="00DB72A3">
        <w:rPr>
          <w:rStyle w:val="mw-headline"/>
          <w:rFonts w:ascii="Comic Sans MS" w:hAnsi="Comic Sans MS"/>
          <w:b/>
        </w:rPr>
        <w:t>Základní parametry monitorů</w:t>
      </w:r>
      <w:r>
        <w:rPr>
          <w:rStyle w:val="mw-headline"/>
          <w:rFonts w:ascii="Comic Sans MS" w:hAnsi="Comic Sans MS"/>
          <w:b/>
        </w:rPr>
        <w:t xml:space="preserve"> –</w:t>
      </w:r>
      <w:r w:rsidRPr="00DB72A3">
        <w:rPr>
          <w:rFonts w:ascii="Comic Sans MS" w:hAnsi="Comic Sans MS"/>
        </w:rPr>
        <w:t xml:space="preserve"> </w:t>
      </w:r>
      <w:r w:rsidRPr="00DB72A3">
        <w:rPr>
          <w:rStyle w:val="mw-headline"/>
          <w:rFonts w:ascii="Comic Sans MS" w:hAnsi="Comic Sans MS"/>
          <w:b/>
        </w:rPr>
        <w:t>Úhlopříčka</w:t>
      </w:r>
      <w:r>
        <w:rPr>
          <w:rStyle w:val="mw-headline"/>
          <w:rFonts w:ascii="Comic Sans MS" w:hAnsi="Comic Sans MS"/>
          <w:b/>
        </w:rPr>
        <w:t xml:space="preserve"> - </w:t>
      </w:r>
      <w:r w:rsidRPr="00DB72A3">
        <w:rPr>
          <w:rFonts w:ascii="Comic Sans MS" w:hAnsi="Comic Sans MS"/>
        </w:rPr>
        <w:t>Velikost monitoru se obvykle udává jako vzdálenost mezi protilehlými rohy obrazovky. Problém, který u tohoto označení nastává, je, že toto značení velikosti obrazovky nerozlišuje poměr stran monitoru a tudíž při zachování stejné úhlopříčky a jiného poměru stran se dostaneme k odlišné velikosti zobrazované plochy. Například, 21" monitor s poměrem stran 4:3 zobrazí plochu o velikosti ~1361 cm</w:t>
      </w:r>
      <w:r w:rsidRPr="00DB72A3">
        <w:rPr>
          <w:rFonts w:ascii="Comic Sans MS" w:hAnsi="Comic Sans MS"/>
          <w:vertAlign w:val="superscript"/>
        </w:rPr>
        <w:t>2</w:t>
      </w:r>
      <w:r w:rsidRPr="00DB72A3">
        <w:rPr>
          <w:rFonts w:ascii="Comic Sans MS" w:hAnsi="Comic Sans MS"/>
        </w:rPr>
        <w:t xml:space="preserve"> čtverečních palců, širokoúhlá obrazovka 16:9 se stejnou velikostí úhlopříčky, tedy 21" zobrazí plochu o velikosti ~1212 cm</w:t>
      </w:r>
      <w:r w:rsidRPr="00DB72A3">
        <w:rPr>
          <w:rFonts w:ascii="Comic Sans MS" w:hAnsi="Comic Sans MS"/>
          <w:vertAlign w:val="superscript"/>
        </w:rPr>
        <w:t>2</w:t>
      </w:r>
      <w:r w:rsidRPr="00DB72A3">
        <w:rPr>
          <w:rFonts w:ascii="Comic Sans MS" w:hAnsi="Comic Sans MS"/>
        </w:rPr>
        <w:t>.</w:t>
      </w:r>
      <w:r>
        <w:rPr>
          <w:rFonts w:ascii="Comic Sans MS" w:hAnsi="Comic Sans MS"/>
        </w:rPr>
        <w:t xml:space="preserve"> </w:t>
      </w:r>
      <w:r w:rsidRPr="00DB72A3">
        <w:rPr>
          <w:rFonts w:ascii="Comic Sans MS" w:hAnsi="Comic Sans MS"/>
        </w:rPr>
        <w:t xml:space="preserve">Dalším neduhem tohoto označení velikosti je nepřesnost při značení skutečné velikosti monitorů. Většina výrobců udává totiž velikost úhlopříčky, včetně plochy, kterou skryje plastový rám monitoru a jelikož je tato plocha hlavně u CRT monitorů veliká i několik centimetrů, výrobce o skrytou plochu uživatele jakoby "okrádá", ale ve skutečnosti se tato plocha využívá částečně pro overscan. </w:t>
      </w:r>
      <w:r w:rsidRPr="00DB72A3">
        <w:rPr>
          <w:rStyle w:val="mw-headline"/>
          <w:rFonts w:ascii="Comic Sans MS" w:hAnsi="Comic Sans MS"/>
          <w:b/>
        </w:rPr>
        <w:t>Rozlišení obrazovky</w:t>
      </w:r>
      <w:r>
        <w:rPr>
          <w:rStyle w:val="mw-headline"/>
          <w:rFonts w:ascii="Comic Sans MS" w:hAnsi="Comic Sans MS"/>
          <w:b/>
        </w:rPr>
        <w:t xml:space="preserve"> - </w:t>
      </w:r>
      <w:r w:rsidRPr="00DB72A3">
        <w:rPr>
          <w:rFonts w:ascii="Comic Sans MS" w:hAnsi="Comic Sans MS"/>
        </w:rPr>
        <w:t xml:space="preserve">Rozlišení se udává v bodech neboli pixelech (px) – u LCD se jedná o skutečný počet bodů, pokus o použití jiného než tohoto rozlišení vede k různým deformacím obrazu; u CRT jde o maximální zobrazitelný počet bodů a ten je omezen maximální vstupní frekvencí (MHz) </w:t>
      </w:r>
      <w:r w:rsidRPr="00DB72A3">
        <w:rPr>
          <w:rStyle w:val="mw-headline"/>
          <w:rFonts w:ascii="Comic Sans MS" w:hAnsi="Comic Sans MS"/>
          <w:b/>
        </w:rPr>
        <w:t>Obnovovací (vertikální) frekvence</w:t>
      </w:r>
      <w:r>
        <w:rPr>
          <w:rStyle w:val="mw-headline"/>
          <w:rFonts w:ascii="Comic Sans MS" w:hAnsi="Comic Sans MS"/>
          <w:b/>
        </w:rPr>
        <w:t xml:space="preserve"> - </w:t>
      </w:r>
      <w:r w:rsidRPr="00DB72A3">
        <w:rPr>
          <w:rFonts w:ascii="Comic Sans MS" w:hAnsi="Comic Sans MS"/>
        </w:rPr>
        <w:t xml:space="preserve">Obnovovací frekvence udává se v jednotkách Hertz (Hz) – jako rozumné </w:t>
      </w:r>
      <w:r w:rsidRPr="00DB72A3">
        <w:rPr>
          <w:rFonts w:ascii="Comic Sans MS" w:hAnsi="Comic Sans MS"/>
        </w:rPr>
        <w:lastRenderedPageBreak/>
        <w:t>ergonomické minimum pro CRT je uváděno 85–100 Hz, u LCD je tento parametr nepodstatný</w:t>
      </w:r>
      <w:r>
        <w:rPr>
          <w:rStyle w:val="editsection"/>
          <w:rFonts w:ascii="Comic Sans MS" w:hAnsi="Comic Sans MS"/>
        </w:rPr>
        <w:t xml:space="preserve">. </w:t>
      </w:r>
      <w:r w:rsidRPr="00DB72A3">
        <w:rPr>
          <w:rStyle w:val="mw-headline"/>
          <w:rFonts w:ascii="Comic Sans MS" w:hAnsi="Comic Sans MS"/>
          <w:b/>
        </w:rPr>
        <w:t>Doba odezvy</w:t>
      </w:r>
      <w:r>
        <w:rPr>
          <w:rStyle w:val="mw-headline"/>
          <w:rFonts w:ascii="Comic Sans MS" w:hAnsi="Comic Sans MS"/>
          <w:b/>
        </w:rPr>
        <w:t xml:space="preserve"> - </w:t>
      </w:r>
      <w:r w:rsidRPr="00DB72A3">
        <w:rPr>
          <w:rFonts w:ascii="Comic Sans MS" w:hAnsi="Comic Sans MS"/>
        </w:rPr>
        <w:t xml:space="preserve">Doba odezvy se udává v jednotkách milisekund (ms) – doba, za kterou se bod na LCD monitoru rozsvítí a zhasne, pro pracovní využití je vyhovující doba 2,5 ms (obvykle výrobci udávají parametr podobný, ze šedé do šedé barvy, tudíž skutečná odezva je horší) </w:t>
      </w:r>
      <w:r w:rsidRPr="00DB72A3">
        <w:rPr>
          <w:rStyle w:val="mw-headline"/>
          <w:rFonts w:ascii="Comic Sans MS" w:hAnsi="Comic Sans MS"/>
          <w:b/>
        </w:rPr>
        <w:t>Vstupy</w:t>
      </w:r>
      <w:r>
        <w:rPr>
          <w:rStyle w:val="mw-headline"/>
          <w:rFonts w:ascii="Comic Sans MS" w:hAnsi="Comic Sans MS"/>
          <w:b/>
        </w:rPr>
        <w:t xml:space="preserve"> -</w:t>
      </w:r>
      <w:r w:rsidRPr="00DB72A3">
        <w:rPr>
          <w:rFonts w:ascii="Comic Sans MS" w:hAnsi="Comic Sans MS"/>
        </w:rPr>
        <w:t xml:space="preserve">V současnosti se používají vstupy </w:t>
      </w:r>
      <w:r w:rsidRPr="00DB72A3">
        <w:rPr>
          <w:rFonts w:ascii="Comic Sans MS" w:hAnsi="Comic Sans MS"/>
          <w:b/>
          <w:bCs/>
        </w:rPr>
        <w:t>D-sub</w:t>
      </w:r>
      <w:r w:rsidRPr="00DB72A3">
        <w:rPr>
          <w:rFonts w:ascii="Comic Sans MS" w:hAnsi="Comic Sans MS"/>
        </w:rPr>
        <w:t xml:space="preserve"> (15pinový, analogový), DVI (kombinovaný digitální a analogový) nebo HDMI (digitální pro přenos videa ve vysokém rozlišení, zpětně kompatibilní s </w:t>
      </w:r>
      <w:r w:rsidRPr="00DB72A3">
        <w:rPr>
          <w:rFonts w:ascii="Comic Sans MS" w:hAnsi="Comic Sans MS"/>
          <w:b/>
          <w:bCs/>
        </w:rPr>
        <w:t>DVI</w:t>
      </w:r>
      <w:r w:rsidRPr="00DB72A3">
        <w:rPr>
          <w:rFonts w:ascii="Comic Sans MS" w:hAnsi="Comic Sans MS"/>
        </w:rPr>
        <w:t>), některé monitory mohou mít ještě oddělené RGB (analogové) vstupy</w:t>
      </w:r>
      <w:r>
        <w:rPr>
          <w:rFonts w:ascii="Comic Sans MS" w:hAnsi="Comic Sans MS"/>
        </w:rPr>
        <w:t>.</w:t>
      </w:r>
      <w:r w:rsidRPr="00DB72A3">
        <w:rPr>
          <w:rFonts w:ascii="Comic Sans MS" w:hAnsi="Comic Sans MS"/>
        </w:rPr>
        <w:t xml:space="preserve"> </w:t>
      </w:r>
      <w:r w:rsidRPr="00DB72A3">
        <w:rPr>
          <w:rStyle w:val="mw-headline"/>
          <w:rFonts w:ascii="Comic Sans MS" w:hAnsi="Comic Sans MS"/>
          <w:b/>
        </w:rPr>
        <w:t>Další parametry</w:t>
      </w:r>
      <w:r>
        <w:rPr>
          <w:rStyle w:val="mw-headline"/>
          <w:rFonts w:ascii="Comic Sans MS" w:hAnsi="Comic Sans MS"/>
          <w:b/>
        </w:rPr>
        <w:t xml:space="preserve"> - </w:t>
      </w:r>
      <w:r w:rsidRPr="00DB72A3">
        <w:rPr>
          <w:rFonts w:ascii="Comic Sans MS" w:hAnsi="Comic Sans MS"/>
        </w:rPr>
        <w:t xml:space="preserve">Dalšími zajímavými parametry jsou elektrická spotřeba udávaná ve Watech (W) - u LCD je poloviční až třetinová proti CRT o stejné úhlopříčce, spotřeba ve stavu spánku, rozteč bodů, hloubka monitoru (CRT je podstatně hlubší než LCD), pozorovací úhly, hmotnost a další. </w:t>
      </w:r>
      <w:r w:rsidRPr="00DB72A3">
        <w:rPr>
          <w:rStyle w:val="mw-headline"/>
          <w:rFonts w:ascii="Comic Sans MS" w:hAnsi="Comic Sans MS"/>
          <w:b/>
        </w:rPr>
        <w:t>Technologie zobrazení</w:t>
      </w:r>
      <w:r>
        <w:rPr>
          <w:rStyle w:val="mw-headline"/>
          <w:rFonts w:ascii="Comic Sans MS" w:hAnsi="Comic Sans MS"/>
          <w:b/>
        </w:rPr>
        <w:t xml:space="preserve"> - </w:t>
      </w:r>
      <w:r w:rsidRPr="00DB72A3">
        <w:rPr>
          <w:rFonts w:ascii="Comic Sans MS" w:hAnsi="Comic Sans MS"/>
        </w:rPr>
        <w:t>Stejně jako u televizoru existuje několik různých technologií používaných k zobrazování obrazových dat:</w:t>
      </w:r>
      <w:r>
        <w:rPr>
          <w:rFonts w:ascii="Comic Sans MS" w:hAnsi="Comic Sans MS"/>
        </w:rPr>
        <w:t xml:space="preserve"> </w:t>
      </w:r>
      <w:r w:rsidRPr="00DB72A3">
        <w:rPr>
          <w:rFonts w:ascii="Comic Sans MS" w:hAnsi="Comic Sans MS"/>
        </w:rPr>
        <w:t xml:space="preserve">Plochý displej LCD </w:t>
      </w:r>
      <w:r w:rsidRPr="00DB72A3">
        <w:rPr>
          <w:rStyle w:val="cizojazycne"/>
          <w:rFonts w:ascii="Comic Sans MS" w:hAnsi="Comic Sans MS"/>
          <w:lang/>
        </w:rPr>
        <w:t>Liquid crystal display</w:t>
      </w:r>
      <w:r w:rsidRPr="00DB72A3">
        <w:rPr>
          <w:rFonts w:ascii="Comic Sans MS" w:hAnsi="Comic Sans MS"/>
        </w:rPr>
        <w:t>.</w:t>
      </w:r>
      <w:r>
        <w:rPr>
          <w:rFonts w:ascii="Comic Sans MS" w:hAnsi="Comic Sans MS"/>
        </w:rPr>
        <w:t xml:space="preserve"> </w:t>
      </w:r>
      <w:r w:rsidRPr="00DB72A3">
        <w:rPr>
          <w:rFonts w:ascii="Comic Sans MS" w:hAnsi="Comic Sans MS"/>
        </w:rPr>
        <w:t xml:space="preserve">Klasický monitor CRT </w:t>
      </w:r>
      <w:r w:rsidRPr="00DB72A3">
        <w:rPr>
          <w:rStyle w:val="cizojazycne"/>
          <w:rFonts w:ascii="Comic Sans MS" w:hAnsi="Comic Sans MS"/>
          <w:lang/>
        </w:rPr>
        <w:t>Cathode ray tube</w:t>
      </w:r>
      <w:r>
        <w:rPr>
          <w:rStyle w:val="cizojazycne"/>
          <w:rFonts w:ascii="Comic Sans MS" w:hAnsi="Comic Sans MS"/>
          <w:lang/>
        </w:rPr>
        <w:t xml:space="preserve">. </w:t>
      </w:r>
      <w:r w:rsidRPr="00DB72A3">
        <w:rPr>
          <w:rFonts w:ascii="Comic Sans MS" w:hAnsi="Comic Sans MS"/>
        </w:rPr>
        <w:t>Plasmová obrazovka</w:t>
      </w:r>
      <w:r>
        <w:rPr>
          <w:rFonts w:ascii="Comic Sans MS" w:hAnsi="Comic Sans MS"/>
        </w:rPr>
        <w:t xml:space="preserve">. </w:t>
      </w:r>
      <w:r w:rsidRPr="00DB72A3">
        <w:rPr>
          <w:rFonts w:ascii="Comic Sans MS" w:hAnsi="Comic Sans MS"/>
        </w:rPr>
        <w:t>Video projektor</w:t>
      </w:r>
      <w:r>
        <w:rPr>
          <w:rFonts w:ascii="Comic Sans MS" w:hAnsi="Comic Sans MS"/>
        </w:rPr>
        <w:t xml:space="preserve"> -</w:t>
      </w:r>
      <w:r w:rsidRPr="00DB72A3">
        <w:rPr>
          <w:rFonts w:ascii="Comic Sans MS" w:hAnsi="Comic Sans MS"/>
        </w:rPr>
        <w:t xml:space="preserve"> ty se dělí na: CRT projektor, LCD projektor, DLP, LCoS a mnoho dalších technologií používaných k promítání obrazu na projekční plochu.</w:t>
      </w:r>
      <w:r>
        <w:rPr>
          <w:rFonts w:ascii="Comic Sans MS" w:hAnsi="Comic Sans MS"/>
        </w:rPr>
        <w:t xml:space="preserve"> </w:t>
      </w:r>
      <w:r w:rsidRPr="00DB72A3">
        <w:rPr>
          <w:rFonts w:ascii="Comic Sans MS" w:hAnsi="Comic Sans MS"/>
        </w:rPr>
        <w:t xml:space="preserve">SED </w:t>
      </w:r>
      <w:r w:rsidRPr="00DB72A3">
        <w:rPr>
          <w:rStyle w:val="cizojazycne"/>
          <w:rFonts w:ascii="Comic Sans MS" w:hAnsi="Comic Sans MS"/>
          <w:lang/>
        </w:rPr>
        <w:t>Surface-conduction electron-emitter display</w:t>
      </w:r>
      <w:r>
        <w:rPr>
          <w:rStyle w:val="cizojazycne"/>
          <w:rFonts w:ascii="Comic Sans MS" w:hAnsi="Comic Sans MS"/>
          <w:lang/>
        </w:rPr>
        <w:t xml:space="preserve">. </w:t>
      </w:r>
      <w:r w:rsidRPr="00DB72A3">
        <w:rPr>
          <w:rFonts w:ascii="Comic Sans MS" w:hAnsi="Comic Sans MS"/>
        </w:rPr>
        <w:t xml:space="preserve">OLED </w:t>
      </w:r>
      <w:r w:rsidRPr="00DB72A3">
        <w:rPr>
          <w:rStyle w:val="cizojazycne"/>
          <w:rFonts w:ascii="Comic Sans MS" w:hAnsi="Comic Sans MS"/>
          <w:lang/>
        </w:rPr>
        <w:t>Organic light-emitting diode</w:t>
      </w:r>
      <w:r>
        <w:rPr>
          <w:rStyle w:val="cizojazycne"/>
          <w:rFonts w:ascii="Comic Sans MS" w:hAnsi="Comic Sans MS"/>
          <w:lang/>
        </w:rPr>
        <w:t xml:space="preserve">. </w:t>
      </w:r>
      <w:r w:rsidRPr="00DB72A3">
        <w:rPr>
          <w:rFonts w:ascii="Comic Sans MS" w:hAnsi="Comic Sans MS"/>
        </w:rPr>
        <w:t>Penetron používaný ve vojenských stíhacích letounech</w:t>
      </w:r>
      <w:r>
        <w:rPr>
          <w:rFonts w:ascii="Comic Sans MS" w:hAnsi="Comic Sans MS"/>
        </w:rPr>
        <w:t xml:space="preserve">. </w:t>
      </w:r>
      <w:r w:rsidRPr="00DB72A3">
        <w:rPr>
          <w:rFonts w:ascii="Comic Sans MS" w:hAnsi="Comic Sans MS"/>
        </w:rPr>
        <w:t xml:space="preserve"> </w:t>
      </w:r>
      <w:r w:rsidRPr="00DB72A3">
        <w:rPr>
          <w:rStyle w:val="mw-headline"/>
          <w:rFonts w:ascii="Comic Sans MS" w:hAnsi="Comic Sans MS"/>
          <w:b/>
        </w:rPr>
        <w:t>Porovnání</w:t>
      </w:r>
      <w:r>
        <w:rPr>
          <w:rStyle w:val="mw-headline"/>
          <w:rFonts w:ascii="Comic Sans MS" w:hAnsi="Comic Sans MS"/>
          <w:b/>
        </w:rPr>
        <w:t xml:space="preserve"> –</w:t>
      </w:r>
      <w:r w:rsidRPr="00DB72A3">
        <w:rPr>
          <w:rFonts w:ascii="Comic Sans MS" w:hAnsi="Comic Sans MS"/>
        </w:rPr>
        <w:t xml:space="preserve"> </w:t>
      </w:r>
      <w:r w:rsidRPr="00DB72A3">
        <w:rPr>
          <w:rStyle w:val="mw-headline"/>
          <w:rFonts w:ascii="Comic Sans MS" w:hAnsi="Comic Sans MS"/>
          <w:b/>
        </w:rPr>
        <w:t>CRT</w:t>
      </w:r>
      <w:r>
        <w:rPr>
          <w:rStyle w:val="mw-headline"/>
          <w:rFonts w:ascii="Comic Sans MS" w:hAnsi="Comic Sans MS"/>
          <w:b/>
        </w:rPr>
        <w:t xml:space="preserve"> - </w:t>
      </w:r>
      <w:r w:rsidRPr="00DB72A3">
        <w:rPr>
          <w:rFonts w:ascii="Comic Sans MS" w:hAnsi="Comic Sans MS"/>
          <w:b/>
        </w:rPr>
        <w:t>Klady</w:t>
      </w:r>
      <w:r w:rsidRPr="00DB72A3">
        <w:rPr>
          <w:rFonts w:ascii="Comic Sans MS" w:hAnsi="Comic Sans MS"/>
        </w:rPr>
        <w:t>:</w:t>
      </w:r>
      <w:r>
        <w:rPr>
          <w:rFonts w:ascii="Comic Sans MS" w:hAnsi="Comic Sans MS"/>
        </w:rPr>
        <w:t xml:space="preserve"> </w:t>
      </w:r>
      <w:r w:rsidRPr="00DB72A3">
        <w:rPr>
          <w:rFonts w:ascii="Comic Sans MS" w:hAnsi="Comic Sans MS"/>
        </w:rPr>
        <w:t>Velmi vysoký kontrastní poměr (20,000:1 nebo více, mnohem vyšší než může nabídnout většina současných LCD a plasmových displejů.)</w:t>
      </w:r>
      <w:r>
        <w:rPr>
          <w:rFonts w:ascii="Comic Sans MS" w:hAnsi="Comic Sans MS"/>
        </w:rPr>
        <w:t xml:space="preserve"> </w:t>
      </w:r>
      <w:r w:rsidRPr="00DB72A3">
        <w:rPr>
          <w:rFonts w:ascii="Comic Sans MS" w:hAnsi="Comic Sans MS"/>
        </w:rPr>
        <w:t>Perfektní nastavení činitele gama. Stejný po celé ploše obrazovky.</w:t>
      </w:r>
      <w:r>
        <w:rPr>
          <w:rFonts w:ascii="Comic Sans MS" w:hAnsi="Comic Sans MS"/>
        </w:rPr>
        <w:t xml:space="preserve"> </w:t>
      </w:r>
      <w:r w:rsidRPr="00DB72A3">
        <w:rPr>
          <w:rFonts w:ascii="Comic Sans MS" w:hAnsi="Comic Sans MS"/>
        </w:rPr>
        <w:t>Malá doba odezvy</w:t>
      </w:r>
      <w:r>
        <w:rPr>
          <w:rFonts w:ascii="Comic Sans MS" w:hAnsi="Comic Sans MS"/>
        </w:rPr>
        <w:t xml:space="preserve">. </w:t>
      </w:r>
      <w:r w:rsidRPr="00DB72A3">
        <w:rPr>
          <w:rFonts w:ascii="Comic Sans MS" w:hAnsi="Comic Sans MS"/>
        </w:rPr>
        <w:t>Výborné zobrazení barev, široký rozsah a nízká úroveň zobrazení černé barvy.</w:t>
      </w:r>
      <w:r>
        <w:rPr>
          <w:rFonts w:ascii="Comic Sans MS" w:hAnsi="Comic Sans MS"/>
        </w:rPr>
        <w:t xml:space="preserve"> </w:t>
      </w:r>
      <w:r w:rsidRPr="00DB72A3">
        <w:rPr>
          <w:rFonts w:ascii="Comic Sans MS" w:hAnsi="Comic Sans MS"/>
        </w:rPr>
        <w:t>Jsou schopné zobrazit nativně několik rozlišení při různé obnovovací frekvenci</w:t>
      </w:r>
      <w:r>
        <w:rPr>
          <w:rFonts w:ascii="Comic Sans MS" w:hAnsi="Comic Sans MS"/>
        </w:rPr>
        <w:t xml:space="preserve">. </w:t>
      </w:r>
      <w:r w:rsidRPr="00DB72A3">
        <w:rPr>
          <w:rFonts w:ascii="Comic Sans MS" w:hAnsi="Comic Sans MS"/>
        </w:rPr>
        <w:t>Skoro nulová barevná, saturační, kontrastová či jasová deformace. Výborné pozorovací úhly.</w:t>
      </w:r>
      <w:r>
        <w:rPr>
          <w:rFonts w:ascii="Comic Sans MS" w:hAnsi="Comic Sans MS"/>
        </w:rPr>
        <w:t xml:space="preserve"> </w:t>
      </w:r>
      <w:r w:rsidRPr="00DB72A3">
        <w:rPr>
          <w:rFonts w:ascii="Comic Sans MS" w:hAnsi="Comic Sans MS"/>
        </w:rPr>
        <w:t>Spolehlivá, osvědčená technologie.</w:t>
      </w:r>
      <w:r>
        <w:rPr>
          <w:rFonts w:ascii="Comic Sans MS" w:hAnsi="Comic Sans MS"/>
        </w:rPr>
        <w:t xml:space="preserve"> </w:t>
      </w:r>
      <w:r w:rsidRPr="00DB72A3">
        <w:rPr>
          <w:rFonts w:ascii="Comic Sans MS" w:hAnsi="Comic Sans MS"/>
          <w:b/>
        </w:rPr>
        <w:t>Zápory</w:t>
      </w:r>
      <w:r w:rsidRPr="00DB72A3">
        <w:rPr>
          <w:rFonts w:ascii="Comic Sans MS" w:hAnsi="Comic Sans MS"/>
        </w:rPr>
        <w:t>:</w:t>
      </w:r>
      <w:r>
        <w:rPr>
          <w:rFonts w:ascii="Comic Sans MS" w:hAnsi="Comic Sans MS"/>
        </w:rPr>
        <w:t xml:space="preserve"> </w:t>
      </w:r>
      <w:r w:rsidRPr="00DB72A3">
        <w:rPr>
          <w:rFonts w:ascii="Comic Sans MS" w:hAnsi="Comic Sans MS"/>
        </w:rPr>
        <w:t>Velké rozměry a váha (40" displej váží přes 100kg)</w:t>
      </w:r>
      <w:r>
        <w:rPr>
          <w:rFonts w:ascii="Comic Sans MS" w:hAnsi="Comic Sans MS"/>
        </w:rPr>
        <w:t xml:space="preserve">. </w:t>
      </w:r>
      <w:r w:rsidRPr="00DB72A3">
        <w:rPr>
          <w:rFonts w:ascii="Comic Sans MS" w:hAnsi="Comic Sans MS"/>
        </w:rPr>
        <w:t>Geometrické zkreslení u neplochých CRT monitorů</w:t>
      </w:r>
      <w:r>
        <w:rPr>
          <w:rFonts w:ascii="Comic Sans MS" w:hAnsi="Comic Sans MS"/>
        </w:rPr>
        <w:t xml:space="preserve">. </w:t>
      </w:r>
      <w:r w:rsidRPr="00DB72A3">
        <w:rPr>
          <w:rFonts w:ascii="Comic Sans MS" w:hAnsi="Comic Sans MS"/>
        </w:rPr>
        <w:t>Starší CRT monitoru jsou náchylné k</w:t>
      </w:r>
      <w:r>
        <w:rPr>
          <w:rFonts w:ascii="Comic Sans MS" w:hAnsi="Comic Sans MS"/>
        </w:rPr>
        <w:t> </w:t>
      </w:r>
      <w:r w:rsidRPr="00DB72A3">
        <w:rPr>
          <w:rFonts w:ascii="Comic Sans MS" w:hAnsi="Comic Sans MS"/>
        </w:rPr>
        <w:t>vypalování</w:t>
      </w:r>
      <w:r>
        <w:rPr>
          <w:rFonts w:ascii="Comic Sans MS" w:hAnsi="Comic Sans MS"/>
        </w:rPr>
        <w:t xml:space="preserve">. </w:t>
      </w:r>
      <w:r w:rsidRPr="00DB72A3">
        <w:rPr>
          <w:rFonts w:ascii="Comic Sans MS" w:hAnsi="Comic Sans MS"/>
        </w:rPr>
        <w:t>Větší spotřeba elektrické energie než u LCD displejů</w:t>
      </w:r>
      <w:r>
        <w:rPr>
          <w:rFonts w:ascii="Comic Sans MS" w:hAnsi="Comic Sans MS"/>
        </w:rPr>
        <w:t xml:space="preserve">. </w:t>
      </w:r>
      <w:r w:rsidRPr="00DB72A3">
        <w:rPr>
          <w:rFonts w:ascii="Comic Sans MS" w:hAnsi="Comic Sans MS"/>
        </w:rPr>
        <w:t>Náchylné efektu moire při vyšších rozlišeních</w:t>
      </w:r>
      <w:r>
        <w:rPr>
          <w:rFonts w:ascii="Comic Sans MS" w:hAnsi="Comic Sans MS"/>
        </w:rPr>
        <w:t xml:space="preserve">. </w:t>
      </w:r>
      <w:r w:rsidRPr="00DB72A3">
        <w:rPr>
          <w:rFonts w:ascii="Comic Sans MS" w:hAnsi="Comic Sans MS"/>
        </w:rPr>
        <w:t>Citlivé na vyšší vlhkost vzduchu</w:t>
      </w:r>
      <w:r>
        <w:rPr>
          <w:rFonts w:ascii="Comic Sans MS" w:hAnsi="Comic Sans MS"/>
        </w:rPr>
        <w:t xml:space="preserve">. </w:t>
      </w:r>
      <w:r w:rsidRPr="00DB72A3">
        <w:rPr>
          <w:rFonts w:ascii="Comic Sans MS" w:hAnsi="Comic Sans MS"/>
        </w:rPr>
        <w:t>Značná citlivost na rušení magnetickým polem v okolí monitoru (např. tramvaje, metro, transformátory). Stačí i místní zdroj, jako bedny, druhý monitor, zdroj,...</w:t>
      </w:r>
      <w:r>
        <w:rPr>
          <w:rFonts w:ascii="Comic Sans MS" w:hAnsi="Comic Sans MS"/>
        </w:rPr>
        <w:t xml:space="preserve"> </w:t>
      </w:r>
      <w:r w:rsidRPr="00DB72A3">
        <w:rPr>
          <w:rFonts w:ascii="Comic Sans MS" w:hAnsi="Comic Sans MS"/>
        </w:rPr>
        <w:t>Malé riziko imploze (kvůli vákuu) při rozbití skleněného obalu obrazovky</w:t>
      </w:r>
      <w:r w:rsidR="00F11749">
        <w:rPr>
          <w:rFonts w:ascii="Comic Sans MS" w:hAnsi="Comic Sans MS"/>
        </w:rPr>
        <w:t xml:space="preserve">. </w:t>
      </w:r>
      <w:r w:rsidRPr="00DB72A3">
        <w:rPr>
          <w:rFonts w:ascii="Comic Sans MS" w:hAnsi="Comic Sans MS"/>
        </w:rPr>
        <w:t>Při nízké obnovovací frekvenci viditelně problikává, vyžaduje nastavení alespoň 75 Hz a více (dle velikosti monitoru)</w:t>
      </w:r>
      <w:r w:rsidR="00F11749">
        <w:rPr>
          <w:rFonts w:ascii="Comic Sans MS" w:hAnsi="Comic Sans MS"/>
        </w:rPr>
        <w:t>.</w:t>
      </w:r>
      <w:r w:rsidRPr="00DB72A3">
        <w:rPr>
          <w:rFonts w:ascii="Comic Sans MS" w:hAnsi="Comic Sans MS"/>
        </w:rPr>
        <w:t xml:space="preserve"> Záleží i na daném člověku.</w:t>
      </w:r>
      <w:r w:rsidR="00F11749">
        <w:rPr>
          <w:rFonts w:ascii="Comic Sans MS" w:hAnsi="Comic Sans MS"/>
        </w:rPr>
        <w:t xml:space="preserve"> </w:t>
      </w:r>
      <w:r w:rsidRPr="00DB72A3">
        <w:rPr>
          <w:rFonts w:ascii="Comic Sans MS" w:hAnsi="Comic Sans MS"/>
        </w:rPr>
        <w:t>Elektromagnetické záření (výrobci se snaží omezovat)</w:t>
      </w:r>
      <w:r w:rsidR="00F11749">
        <w:rPr>
          <w:rFonts w:ascii="Comic Sans MS" w:hAnsi="Comic Sans MS"/>
        </w:rPr>
        <w:t>.</w:t>
      </w:r>
      <w:r w:rsidRPr="00DB72A3">
        <w:rPr>
          <w:rFonts w:ascii="Comic Sans MS" w:hAnsi="Comic Sans MS"/>
        </w:rPr>
        <w:t xml:space="preserve"> </w:t>
      </w:r>
      <w:r w:rsidRPr="00F11749">
        <w:rPr>
          <w:rStyle w:val="mw-headline"/>
          <w:rFonts w:ascii="Comic Sans MS" w:hAnsi="Comic Sans MS"/>
          <w:b/>
        </w:rPr>
        <w:t>LCD</w:t>
      </w:r>
      <w:r w:rsidR="00F11749">
        <w:rPr>
          <w:rStyle w:val="mw-headline"/>
          <w:rFonts w:ascii="Comic Sans MS" w:hAnsi="Comic Sans MS"/>
          <w:b/>
        </w:rPr>
        <w:t xml:space="preserve"> - </w:t>
      </w:r>
      <w:r w:rsidRPr="00F11749">
        <w:rPr>
          <w:rFonts w:ascii="Comic Sans MS" w:hAnsi="Comic Sans MS"/>
          <w:b/>
        </w:rPr>
        <w:t>Klady</w:t>
      </w:r>
      <w:r w:rsidRPr="00DB72A3">
        <w:rPr>
          <w:rFonts w:ascii="Comic Sans MS" w:hAnsi="Comic Sans MS"/>
        </w:rPr>
        <w:t>:</w:t>
      </w:r>
      <w:r w:rsidR="00F11749">
        <w:rPr>
          <w:rFonts w:ascii="Comic Sans MS" w:hAnsi="Comic Sans MS"/>
        </w:rPr>
        <w:t xml:space="preserve"> </w:t>
      </w:r>
      <w:r w:rsidRPr="00DB72A3">
        <w:rPr>
          <w:rFonts w:ascii="Comic Sans MS" w:hAnsi="Comic Sans MS"/>
        </w:rPr>
        <w:t>Kompaktní a lehký (okolo 4 kg) Záleží na velikosti displeje a konstrukce.</w:t>
      </w:r>
      <w:r w:rsidR="00F11749">
        <w:rPr>
          <w:rFonts w:ascii="Comic Sans MS" w:hAnsi="Comic Sans MS"/>
        </w:rPr>
        <w:t xml:space="preserve"> </w:t>
      </w:r>
      <w:r w:rsidRPr="00DB72A3">
        <w:rPr>
          <w:rFonts w:ascii="Comic Sans MS" w:hAnsi="Comic Sans MS"/>
        </w:rPr>
        <w:t xml:space="preserve">Malá energetická spotřeba </w:t>
      </w:r>
      <w:r w:rsidR="00F11749">
        <w:rPr>
          <w:rFonts w:ascii="Comic Sans MS" w:hAnsi="Comic Sans MS"/>
        </w:rPr>
        <w:t xml:space="preserve"> p</w:t>
      </w:r>
      <w:r w:rsidRPr="00DB72A3">
        <w:rPr>
          <w:rFonts w:ascii="Comic Sans MS" w:hAnsi="Comic Sans MS"/>
        </w:rPr>
        <w:t>ři stejné uhlopříčce</w:t>
      </w:r>
      <w:r w:rsidR="00F11749">
        <w:rPr>
          <w:rFonts w:ascii="Comic Sans MS" w:hAnsi="Comic Sans MS"/>
        </w:rPr>
        <w:t xml:space="preserve">. </w:t>
      </w:r>
      <w:r w:rsidRPr="00DB72A3">
        <w:rPr>
          <w:rFonts w:ascii="Comic Sans MS" w:hAnsi="Comic Sans MS"/>
        </w:rPr>
        <w:t xml:space="preserve">Žádné geometrické zkreslení </w:t>
      </w:r>
      <w:r w:rsidR="00F11749">
        <w:rPr>
          <w:rFonts w:ascii="Comic Sans MS" w:hAnsi="Comic Sans MS"/>
        </w:rPr>
        <w:t>(</w:t>
      </w:r>
      <w:r w:rsidRPr="00DB72A3">
        <w:rPr>
          <w:rFonts w:ascii="Comic Sans MS" w:hAnsi="Comic Sans MS"/>
        </w:rPr>
        <w:t>Pouze při nativním nebo při rozlišení dělitelným celočíselně (2, 4)</w:t>
      </w:r>
      <w:r w:rsidR="00F11749">
        <w:rPr>
          <w:rFonts w:ascii="Comic Sans MS" w:hAnsi="Comic Sans MS"/>
        </w:rPr>
        <w:t>)</w:t>
      </w:r>
      <w:r w:rsidRPr="00DB72A3">
        <w:rPr>
          <w:rFonts w:ascii="Comic Sans MS" w:hAnsi="Comic Sans MS"/>
        </w:rPr>
        <w:t>.</w:t>
      </w:r>
      <w:del w:id="9" w:author="Unknown">
        <w:r w:rsidRPr="00DB72A3">
          <w:rPr>
            <w:rFonts w:ascii="Comic Sans MS" w:hAnsi="Comic Sans MS"/>
          </w:rPr>
          <w:delText>Bezvadná ostrost obrazu</w:delText>
        </w:r>
      </w:del>
      <w:r w:rsidR="00F11749">
        <w:rPr>
          <w:rFonts w:ascii="Comic Sans MS" w:hAnsi="Comic Sans MS"/>
        </w:rPr>
        <w:t xml:space="preserve"> -</w:t>
      </w:r>
      <w:r w:rsidRPr="00DB72A3">
        <w:rPr>
          <w:rFonts w:ascii="Comic Sans MS" w:hAnsi="Comic Sans MS"/>
        </w:rPr>
        <w:t xml:space="preserve"> </w:t>
      </w:r>
      <w:r w:rsidR="00F11749">
        <w:rPr>
          <w:rFonts w:ascii="Comic Sans MS" w:hAnsi="Comic Sans MS"/>
        </w:rPr>
        <w:t>z</w:t>
      </w:r>
      <w:r w:rsidRPr="00DB72A3">
        <w:rPr>
          <w:rFonts w:ascii="Comic Sans MS" w:hAnsi="Comic Sans MS"/>
        </w:rPr>
        <w:t>áleží na typu displeje a nastavení.</w:t>
      </w:r>
      <w:r w:rsidR="00F11749">
        <w:rPr>
          <w:rFonts w:ascii="Comic Sans MS" w:hAnsi="Comic Sans MS"/>
        </w:rPr>
        <w:t xml:space="preserve"> </w:t>
      </w:r>
      <w:r w:rsidRPr="00DB72A3">
        <w:rPr>
          <w:rFonts w:ascii="Comic Sans MS" w:hAnsi="Comic Sans MS"/>
        </w:rPr>
        <w:t>Stabilní</w:t>
      </w:r>
      <w:r w:rsidR="00F11749">
        <w:rPr>
          <w:rFonts w:ascii="Comic Sans MS" w:hAnsi="Comic Sans MS"/>
        </w:rPr>
        <w:t xml:space="preserve">. </w:t>
      </w:r>
      <w:r w:rsidRPr="00DB72A3">
        <w:rPr>
          <w:rFonts w:ascii="Comic Sans MS" w:hAnsi="Comic Sans MS"/>
        </w:rPr>
        <w:t>Malé nebo žádné problikávání</w:t>
      </w:r>
      <w:r w:rsidR="00F11749">
        <w:rPr>
          <w:rFonts w:ascii="Comic Sans MS" w:hAnsi="Comic Sans MS"/>
        </w:rPr>
        <w:t xml:space="preserve">. </w:t>
      </w:r>
      <w:r w:rsidRPr="00DB72A3">
        <w:rPr>
          <w:rFonts w:ascii="Comic Sans MS" w:hAnsi="Comic Sans MS"/>
        </w:rPr>
        <w:t>Žádné elektromagnetické vyzařování</w:t>
      </w:r>
      <w:r w:rsidR="00F11749">
        <w:rPr>
          <w:rFonts w:ascii="Comic Sans MS" w:hAnsi="Comic Sans MS"/>
        </w:rPr>
        <w:t xml:space="preserve">. </w:t>
      </w:r>
      <w:r w:rsidRPr="00F11749">
        <w:rPr>
          <w:rFonts w:ascii="Comic Sans MS" w:hAnsi="Comic Sans MS"/>
          <w:b/>
        </w:rPr>
        <w:t>Zápory</w:t>
      </w:r>
      <w:r w:rsidRPr="00DB72A3">
        <w:rPr>
          <w:rFonts w:ascii="Comic Sans MS" w:hAnsi="Comic Sans MS"/>
        </w:rPr>
        <w:t>:</w:t>
      </w:r>
      <w:r w:rsidR="00F11749">
        <w:rPr>
          <w:rFonts w:ascii="Comic Sans MS" w:hAnsi="Comic Sans MS"/>
        </w:rPr>
        <w:t xml:space="preserve"> </w:t>
      </w:r>
      <w:r w:rsidRPr="00DB72A3">
        <w:rPr>
          <w:rFonts w:ascii="Comic Sans MS" w:hAnsi="Comic Sans MS"/>
        </w:rPr>
        <w:t>Malý kontrastní poměr.</w:t>
      </w:r>
      <w:r w:rsidR="00F11749">
        <w:rPr>
          <w:rFonts w:ascii="Comic Sans MS" w:hAnsi="Comic Sans MS"/>
        </w:rPr>
        <w:t xml:space="preserve"> </w:t>
      </w:r>
      <w:r w:rsidRPr="00DB72A3">
        <w:rPr>
          <w:rFonts w:ascii="Comic Sans MS" w:hAnsi="Comic Sans MS"/>
        </w:rPr>
        <w:t xml:space="preserve">Omezené </w:t>
      </w:r>
      <w:r w:rsidRPr="00F11749">
        <w:rPr>
          <w:rFonts w:ascii="Comic Sans MS" w:hAnsi="Comic Sans MS"/>
        </w:rPr>
        <w:t>pozorovací úhly</w:t>
      </w:r>
      <w:r w:rsidRPr="00DB72A3">
        <w:rPr>
          <w:rFonts w:ascii="Comic Sans MS" w:hAnsi="Comic Sans MS"/>
        </w:rPr>
        <w:t>. Ty způsobují změnu barvy, saturace, kontrastu a světlosti, při změně úhlu pohledu.</w:t>
      </w:r>
      <w:r w:rsidR="00F11749">
        <w:rPr>
          <w:rFonts w:ascii="Comic Sans MS" w:hAnsi="Comic Sans MS"/>
        </w:rPr>
        <w:t xml:space="preserve"> </w:t>
      </w:r>
      <w:r w:rsidRPr="00DB72A3">
        <w:rPr>
          <w:rFonts w:ascii="Comic Sans MS" w:hAnsi="Comic Sans MS"/>
        </w:rPr>
        <w:t xml:space="preserve">V </w:t>
      </w:r>
      <w:r w:rsidRPr="00DB72A3">
        <w:rPr>
          <w:rFonts w:ascii="Comic Sans MS" w:hAnsi="Comic Sans MS"/>
        </w:rPr>
        <w:lastRenderedPageBreak/>
        <w:t>souvislosti s nerovnoměrným podsvícením displeje může docházet ke zkreslení světlosti zobrazené plochy, obzvláště směrem k okrajům.</w:t>
      </w:r>
      <w:r w:rsidR="00F11749">
        <w:rPr>
          <w:rFonts w:ascii="Comic Sans MS" w:hAnsi="Comic Sans MS"/>
        </w:rPr>
        <w:t xml:space="preserve"> </w:t>
      </w:r>
      <w:r w:rsidRPr="00DB72A3">
        <w:rPr>
          <w:rFonts w:ascii="Comic Sans MS" w:hAnsi="Comic Sans MS"/>
        </w:rPr>
        <w:t>Katastrofálně špatné nastavení gama. Silně závislé na pohledu ve svislém úhlu. Řada výrobců raději nezmiňuje.</w:t>
      </w:r>
      <w:r w:rsidR="00F11749">
        <w:rPr>
          <w:rFonts w:ascii="Comic Sans MS" w:hAnsi="Comic Sans MS"/>
        </w:rPr>
        <w:t xml:space="preserve"> </w:t>
      </w:r>
      <w:r w:rsidRPr="00DB72A3">
        <w:rPr>
          <w:rFonts w:ascii="Comic Sans MS" w:hAnsi="Comic Sans MS"/>
        </w:rPr>
        <w:t>Pomalejší časy odezvy, které mohou způsobovat rozmazání a duchy v obrazu (i když většina moderních monitorů již tento neduh překonala).</w:t>
      </w:r>
      <w:r w:rsidR="00F11749">
        <w:rPr>
          <w:rFonts w:ascii="Comic Sans MS" w:hAnsi="Comic Sans MS"/>
        </w:rPr>
        <w:t xml:space="preserve"> </w:t>
      </w:r>
      <w:r w:rsidRPr="00DB72A3">
        <w:rPr>
          <w:rFonts w:ascii="Comic Sans MS" w:hAnsi="Comic Sans MS"/>
        </w:rPr>
        <w:t>Má pouze jedno nativní rozlišení. Při použití jiného rozlišení musí obraz přepočítat na své nativní rozlišení a dochází tak ke zhoršení kvality obrazu. Pokud není dělitelné 2, 4,... poté připadá daný počet pixelů na 1 bod.</w:t>
      </w:r>
      <w:r w:rsidR="00F11749">
        <w:rPr>
          <w:rFonts w:ascii="Comic Sans MS" w:hAnsi="Comic Sans MS"/>
        </w:rPr>
        <w:t xml:space="preserve"> </w:t>
      </w:r>
      <w:r w:rsidRPr="00DB72A3">
        <w:rPr>
          <w:rFonts w:ascii="Comic Sans MS" w:hAnsi="Comic Sans MS"/>
        </w:rPr>
        <w:t xml:space="preserve">Pevná barevná hloubka, mnoho levných monitorů nedokáže zobrazit režim </w:t>
      </w:r>
      <w:r w:rsidRPr="00F11749">
        <w:rPr>
          <w:rFonts w:ascii="Comic Sans MS" w:hAnsi="Comic Sans MS"/>
        </w:rPr>
        <w:t>truecolor</w:t>
      </w:r>
      <w:r w:rsidRPr="00DB72A3">
        <w:rPr>
          <w:rFonts w:ascii="Comic Sans MS" w:hAnsi="Comic Sans MS"/>
        </w:rPr>
        <w:t>.</w:t>
      </w:r>
      <w:r w:rsidR="00F11749">
        <w:rPr>
          <w:rFonts w:ascii="Comic Sans MS" w:hAnsi="Comic Sans MS"/>
        </w:rPr>
        <w:t xml:space="preserve"> </w:t>
      </w:r>
      <w:r w:rsidRPr="00DB72A3">
        <w:rPr>
          <w:rFonts w:ascii="Comic Sans MS" w:hAnsi="Comic Sans MS"/>
        </w:rPr>
        <w:t>Vyšší pořizovací náklady (v součas</w:t>
      </w:r>
      <w:r w:rsidR="00F11749">
        <w:rPr>
          <w:rFonts w:ascii="Comic Sans MS" w:hAnsi="Comic Sans MS"/>
        </w:rPr>
        <w:t>né době už ani tak moc neplatí)</w:t>
      </w:r>
      <w:r w:rsidRPr="00DB72A3">
        <w:rPr>
          <w:rFonts w:ascii="Comic Sans MS" w:hAnsi="Comic Sans MS"/>
        </w:rPr>
        <w:t xml:space="preserve"> </w:t>
      </w:r>
      <w:r w:rsidR="00F11749">
        <w:rPr>
          <w:rFonts w:ascii="Comic Sans MS" w:hAnsi="Comic Sans MS"/>
        </w:rPr>
        <w:t>h</w:t>
      </w:r>
      <w:r w:rsidRPr="00DB72A3">
        <w:rPr>
          <w:rFonts w:ascii="Comic Sans MS" w:hAnsi="Comic Sans MS"/>
        </w:rPr>
        <w:t>lavně u displejů lepších než TNT (TN) technologie.</w:t>
      </w:r>
      <w:r w:rsidR="00F11749">
        <w:rPr>
          <w:rFonts w:ascii="Comic Sans MS" w:hAnsi="Comic Sans MS"/>
        </w:rPr>
        <w:t xml:space="preserve"> </w:t>
      </w:r>
      <w:r w:rsidRPr="00DB72A3">
        <w:rPr>
          <w:rFonts w:ascii="Comic Sans MS" w:hAnsi="Comic Sans MS"/>
        </w:rPr>
        <w:t>Mohou se vyskytnout „mrtvé“ pixely</w:t>
      </w:r>
      <w:r w:rsidR="00F11749">
        <w:rPr>
          <w:rFonts w:ascii="Comic Sans MS" w:hAnsi="Comic Sans MS"/>
        </w:rPr>
        <w:t>.</w:t>
      </w:r>
    </w:p>
    <w:p w:rsidR="00AE2236" w:rsidRPr="00AE2236" w:rsidRDefault="0033783F" w:rsidP="00AE2236">
      <w:pPr>
        <w:pStyle w:val="Heading1"/>
        <w:rPr>
          <w:rFonts w:ascii="Comic Sans MS" w:hAnsi="Comic Sans MS"/>
          <w:i/>
          <w:sz w:val="36"/>
          <w:szCs w:val="36"/>
        </w:rPr>
      </w:pPr>
      <w:r>
        <w:rPr>
          <w:noProof/>
        </w:rPr>
        <w:pict>
          <v:shape id="_x0000_s1052" type="#_x0000_t75" style="position:absolute;margin-left:345.6pt;margin-top:17.05pt;width:87pt;height:87pt;z-index:-12" wrapcoords="-186 0 -186 21414 21600 21414 21600 0 -186 0">
            <v:imagedata r:id="rId20" o:title=""/>
            <w10:wrap type="tight"/>
          </v:shape>
        </w:pict>
      </w:r>
      <w:r w:rsidR="00AE2236" w:rsidRPr="00AE2236">
        <w:rPr>
          <w:rFonts w:ascii="Comic Sans MS" w:hAnsi="Comic Sans MS"/>
          <w:i/>
          <w:sz w:val="36"/>
          <w:szCs w:val="36"/>
        </w:rPr>
        <w:t>Počítačová myš</w:t>
      </w:r>
      <w:r w:rsidRPr="0033783F">
        <w:rPr>
          <w:rFonts w:ascii="Comic Sans MS" w:hAnsi="Comic Sans MS"/>
          <w:b w:val="0"/>
          <w:bCs w:val="0"/>
          <w:i/>
          <w:sz w:val="36"/>
          <w:szCs w:val="36"/>
        </w:rPr>
        <w:t xml:space="preserve"> </w:t>
      </w:r>
    </w:p>
    <w:p w:rsidR="00AE2236" w:rsidRDefault="00AE2236" w:rsidP="00A93107">
      <w:pPr>
        <w:pStyle w:val="Heading2"/>
        <w:rPr>
          <w:rFonts w:ascii="Comic Sans MS" w:hAnsi="Comic Sans MS"/>
          <w:b w:val="0"/>
          <w:i w:val="0"/>
          <w:sz w:val="24"/>
          <w:szCs w:val="24"/>
        </w:rPr>
      </w:pPr>
      <w:r w:rsidRPr="00AE2236">
        <w:rPr>
          <w:rFonts w:ascii="Comic Sans MS" w:hAnsi="Comic Sans MS"/>
          <w:b w:val="0"/>
          <w:bCs w:val="0"/>
          <w:i w:val="0"/>
          <w:sz w:val="24"/>
          <w:szCs w:val="24"/>
        </w:rPr>
        <w:t>Počítačová myš</w:t>
      </w:r>
      <w:r w:rsidRPr="00AE2236">
        <w:rPr>
          <w:rFonts w:ascii="Comic Sans MS" w:hAnsi="Comic Sans MS"/>
          <w:b w:val="0"/>
          <w:i w:val="0"/>
          <w:sz w:val="24"/>
          <w:szCs w:val="24"/>
        </w:rPr>
        <w:t xml:space="preserve"> je malé polohovací zařízení, které převádí informace o změně své pozice na povrchu plochy (např. desce stolu) do počítače, což se obvykle projevuje na monitoru jako pohyb kurzoru. Nachází se na ní jedno či více tlačítek, může obsahovat jedno i více koleček pro usnadnění pohybu v dokumentu. Ze spodní strany nalezneme zařízení snímající pohyb. </w:t>
      </w:r>
      <w:r w:rsidRPr="00AE2236">
        <w:rPr>
          <w:rStyle w:val="mw-headline"/>
          <w:rFonts w:ascii="Comic Sans MS" w:hAnsi="Comic Sans MS"/>
          <w:i w:val="0"/>
          <w:sz w:val="24"/>
          <w:szCs w:val="24"/>
        </w:rPr>
        <w:t>Typy počítačových myší</w:t>
      </w:r>
      <w:r>
        <w:rPr>
          <w:rStyle w:val="mw-headline"/>
          <w:rFonts w:ascii="Comic Sans MS" w:hAnsi="Comic Sans MS"/>
          <w:b w:val="0"/>
          <w:i w:val="0"/>
          <w:sz w:val="24"/>
          <w:szCs w:val="24"/>
        </w:rPr>
        <w:t xml:space="preserve"> </w:t>
      </w:r>
      <w:r>
        <w:rPr>
          <w:rFonts w:ascii="Comic Sans MS" w:hAnsi="Comic Sans MS"/>
          <w:b w:val="0"/>
          <w:i w:val="0"/>
          <w:sz w:val="24"/>
          <w:szCs w:val="24"/>
        </w:rPr>
        <w:t>-</w:t>
      </w:r>
      <w:r w:rsidRPr="00AE2236">
        <w:rPr>
          <w:rFonts w:ascii="Comic Sans MS" w:hAnsi="Comic Sans MS"/>
          <w:i w:val="0"/>
          <w:sz w:val="24"/>
          <w:szCs w:val="24"/>
        </w:rPr>
        <w:t>Mechanická myš</w:t>
      </w:r>
      <w:r>
        <w:rPr>
          <w:rFonts w:ascii="Comic Sans MS" w:hAnsi="Comic Sans MS"/>
          <w:i w:val="0"/>
          <w:sz w:val="24"/>
          <w:szCs w:val="24"/>
        </w:rPr>
        <w:t xml:space="preserve"> - </w:t>
      </w:r>
      <w:r w:rsidRPr="00AE2236">
        <w:rPr>
          <w:rFonts w:ascii="Comic Sans MS" w:hAnsi="Comic Sans MS"/>
          <w:b w:val="0"/>
          <w:i w:val="0"/>
          <w:sz w:val="24"/>
          <w:szCs w:val="24"/>
        </w:rPr>
        <w:t>William English, stavitel Engelbartovy původní myši</w:t>
      </w:r>
      <w:r>
        <w:rPr>
          <w:rFonts w:ascii="Comic Sans MS" w:hAnsi="Comic Sans MS"/>
          <w:b w:val="0"/>
          <w:i w:val="0"/>
          <w:sz w:val="24"/>
          <w:szCs w:val="24"/>
          <w:vertAlign w:val="superscript"/>
        </w:rPr>
        <w:t xml:space="preserve"> </w:t>
      </w:r>
      <w:r w:rsidRPr="00AE2236">
        <w:rPr>
          <w:rFonts w:ascii="Comic Sans MS" w:hAnsi="Comic Sans MS"/>
          <w:b w:val="0"/>
          <w:i w:val="0"/>
          <w:sz w:val="24"/>
          <w:szCs w:val="24"/>
        </w:rPr>
        <w:t xml:space="preserve">vynalezl tak zvanou </w:t>
      </w:r>
      <w:r w:rsidRPr="00AE2236">
        <w:rPr>
          <w:rFonts w:ascii="Comic Sans MS" w:hAnsi="Comic Sans MS"/>
          <w:b w:val="0"/>
          <w:bCs w:val="0"/>
          <w:i w:val="0"/>
          <w:sz w:val="24"/>
          <w:szCs w:val="24"/>
        </w:rPr>
        <w:t>kuličkovou myš</w:t>
      </w:r>
      <w:r w:rsidRPr="00AE2236">
        <w:rPr>
          <w:rFonts w:ascii="Comic Sans MS" w:hAnsi="Comic Sans MS"/>
          <w:b w:val="0"/>
          <w:i w:val="0"/>
          <w:sz w:val="24"/>
          <w:szCs w:val="24"/>
        </w:rPr>
        <w:t xml:space="preserve"> v roce 1972 ve vývojovém centru Xerox PARC a stala se součástí počítače Xerox Alto a sloužila k ovládání grafického uživatelského prostředí WIMP.</w:t>
      </w:r>
      <w:r>
        <w:rPr>
          <w:rFonts w:ascii="Comic Sans MS" w:hAnsi="Comic Sans MS"/>
          <w:b w:val="0"/>
          <w:i w:val="0"/>
          <w:sz w:val="24"/>
          <w:szCs w:val="24"/>
        </w:rPr>
        <w:t xml:space="preserve"> </w:t>
      </w:r>
      <w:r w:rsidRPr="00AE2236">
        <w:rPr>
          <w:rFonts w:ascii="Comic Sans MS" w:hAnsi="Comic Sans MS"/>
          <w:b w:val="0"/>
          <w:i w:val="0"/>
          <w:sz w:val="24"/>
          <w:szCs w:val="24"/>
        </w:rPr>
        <w:t>Kolečka byla nahrazena kuličkou, která umožnila pohyb myši v jakémkoliv směru. Pohyb kuličky snímají dvě navzájem kolmé hřídele, které se kuličky dotýkají. Kulička obě hřídele při svém pohybu roztáčí a přenáší pohyb na clonu ve tvaru kruhu se zářezy. Světlo prosvěcuje clonu a přerušovaný paprsek je snímán optoelektronickým čidlem, které jej mění na elektrické impulzy. Směr otáčení je rozpoznán tak, že čidlo obsahuje dva snímače, přičemž zářezy ve cloně jsou voleny tak, aby byl vždy osvětlen právě jeden snímač. Impulzy jsou zakódovány do sledu bytů, které jsou odesílány do počítače. Ovladač myši je v počítači dekóduje a převede na pohyb kurzoru na obrazovce monitoru (v osách X a Y).</w:t>
      </w:r>
      <w:r>
        <w:rPr>
          <w:rFonts w:ascii="Comic Sans MS" w:hAnsi="Comic Sans MS"/>
          <w:b w:val="0"/>
          <w:i w:val="0"/>
          <w:sz w:val="24"/>
          <w:szCs w:val="24"/>
        </w:rPr>
        <w:t xml:space="preserve"> </w:t>
      </w:r>
      <w:r w:rsidRPr="00AE2236">
        <w:rPr>
          <w:rFonts w:ascii="Comic Sans MS" w:hAnsi="Comic Sans MS"/>
          <w:b w:val="0"/>
          <w:i w:val="0"/>
          <w:sz w:val="24"/>
          <w:szCs w:val="24"/>
        </w:rPr>
        <w:t>Současné moderní počítačové myši pocházejí ze švýcarského technologického institutu (École polytechnique fédérale de Lausanne, EPFL) z inspirace profesa Jean-Daniel Nicouda a vytvořil je inženýr a hodinář André Guignard. Nový design zahrnuje jednu kuličku z hrubé gumy a tři tlačítka. Prostřední tlačítko bylo nahrazeno rolovacím kolečkem po roce 1990.</w:t>
      </w:r>
      <w:r w:rsidRPr="00AE2236">
        <w:rPr>
          <w:rStyle w:val="mw-headline"/>
          <w:rFonts w:ascii="Comic Sans MS" w:hAnsi="Comic Sans MS"/>
          <w:i w:val="0"/>
          <w:sz w:val="24"/>
          <w:szCs w:val="24"/>
        </w:rPr>
        <w:t>Mechanická a optomechanická myš</w:t>
      </w:r>
      <w:r>
        <w:rPr>
          <w:rStyle w:val="mw-headline"/>
          <w:rFonts w:ascii="Comic Sans MS" w:hAnsi="Comic Sans MS"/>
          <w:i w:val="0"/>
          <w:sz w:val="24"/>
          <w:szCs w:val="24"/>
        </w:rPr>
        <w:t xml:space="preserve"> - </w:t>
      </w:r>
      <w:r w:rsidRPr="00AE2236">
        <w:rPr>
          <w:rFonts w:ascii="Comic Sans MS" w:hAnsi="Comic Sans MS"/>
          <w:b w:val="0"/>
          <w:i w:val="0"/>
          <w:sz w:val="24"/>
          <w:szCs w:val="24"/>
        </w:rPr>
        <w:t>Z počátku se vyráběly i čistě mechanické myši využívající kuličku, která otáčela kruhem s kontakty. Mechanické snímání pohybu bylo nahrazeno bezkontaktním řešením založeným na optickém snímání, které je mnohem přesnější a spolehlivější.</w:t>
      </w:r>
      <w:r>
        <w:rPr>
          <w:rFonts w:ascii="Comic Sans MS" w:hAnsi="Comic Sans MS"/>
          <w:b w:val="0"/>
          <w:i w:val="0"/>
          <w:sz w:val="24"/>
          <w:szCs w:val="24"/>
        </w:rPr>
        <w:t xml:space="preserve"> </w:t>
      </w:r>
      <w:r w:rsidRPr="00AE2236">
        <w:rPr>
          <w:rFonts w:ascii="Comic Sans MS" w:hAnsi="Comic Sans MS"/>
          <w:b w:val="0"/>
          <w:i w:val="0"/>
          <w:sz w:val="24"/>
          <w:szCs w:val="24"/>
        </w:rPr>
        <w:t xml:space="preserve">Optická myš využívá LED jako zdroj světla, </w:t>
      </w:r>
      <w:r w:rsidRPr="00AE2236">
        <w:rPr>
          <w:rFonts w:ascii="Comic Sans MS" w:hAnsi="Comic Sans MS"/>
          <w:b w:val="0"/>
          <w:i w:val="0"/>
          <w:sz w:val="24"/>
          <w:szCs w:val="24"/>
        </w:rPr>
        <w:lastRenderedPageBreak/>
        <w:t>které je snímáno fotodiodami nebo dokonalejším optickým snímačem (CCD či CMOS prvek s maticí o velikosti několik desítek bodů). První optické myši využívaly pro snímání pohybu speciálně potištěný podklad (podložku pod myš).</w:t>
      </w:r>
      <w:r>
        <w:rPr>
          <w:rFonts w:ascii="Comic Sans MS" w:hAnsi="Comic Sans MS"/>
          <w:b w:val="0"/>
          <w:i w:val="0"/>
          <w:sz w:val="24"/>
          <w:szCs w:val="24"/>
        </w:rPr>
        <w:t xml:space="preserve"> </w:t>
      </w:r>
      <w:r w:rsidRPr="00AE2236">
        <w:rPr>
          <w:rFonts w:ascii="Comic Sans MS" w:hAnsi="Comic Sans MS"/>
          <w:b w:val="0"/>
          <w:i w:val="0"/>
          <w:sz w:val="24"/>
          <w:szCs w:val="24"/>
        </w:rPr>
        <w:t xml:space="preserve">Moderní optické myši periodicky snímají obraz podkladu osvětlený pomocí LED nebo laserové diody a vyhodnocují posuv obrazu vůči předchozímu snímku. Využívají k tomu speciální čipy pro zpracování obrazu v reálném čase a převodu pohybu do osy X a Y. Například optická myš Avago Technologies ADNS-2610 zpracovává 1512 snímků za vteřinu o velikosti 18×18 bodů, přičemž každý vyhodnocuje 64 různých úrovní šedi. </w:t>
      </w:r>
      <w:r w:rsidRPr="00AE2236">
        <w:rPr>
          <w:rStyle w:val="mw-headline"/>
          <w:rFonts w:ascii="Comic Sans MS" w:hAnsi="Comic Sans MS"/>
          <w:i w:val="0"/>
          <w:sz w:val="24"/>
          <w:szCs w:val="24"/>
        </w:rPr>
        <w:t>Osvětlení a podklad</w:t>
      </w:r>
      <w:r>
        <w:rPr>
          <w:rStyle w:val="mw-headline"/>
          <w:rFonts w:ascii="Comic Sans MS" w:hAnsi="Comic Sans MS"/>
          <w:i w:val="0"/>
          <w:sz w:val="24"/>
          <w:szCs w:val="24"/>
        </w:rPr>
        <w:t xml:space="preserve"> - </w:t>
      </w:r>
      <w:r w:rsidRPr="00AE2236">
        <w:rPr>
          <w:rFonts w:ascii="Comic Sans MS" w:hAnsi="Comic Sans MS"/>
          <w:b w:val="0"/>
          <w:i w:val="0"/>
          <w:sz w:val="24"/>
          <w:szCs w:val="24"/>
        </w:rPr>
        <w:t xml:space="preserve">Pro osvětlení podkladu se tradičně využívají červené LED, protože v době vzniku optických myší byly nejlevnější. Na barvě osvětlení nezáleží, avšak při použití člověku neviditelného infračerveného světla může být dosaženo vyšší přesnosti snímání a nižší spotřeby elektrické energie. Optická myš pracuje spolehlivě na strukturovaném povrchu, kde je možné snadno rozpoznat pohyb podkladu. Z tohoto důvodu je nevhodným podkladem sklo, zrcadlo nebo jiný povrch, který způsobuje vznik falešných odrazů. Kvalitnější myši zpracovávají za vteřinu více snímků, aby byl pohyb myši přesnější a správně reagoval i na rychlé pohyby. </w:t>
      </w:r>
      <w:r w:rsidRPr="00A93107">
        <w:rPr>
          <w:rStyle w:val="mw-headline"/>
          <w:rFonts w:ascii="Comic Sans MS" w:hAnsi="Comic Sans MS"/>
          <w:i w:val="0"/>
          <w:sz w:val="24"/>
          <w:szCs w:val="24"/>
        </w:rPr>
        <w:t>Bezpečnost optické myši</w:t>
      </w:r>
      <w:r w:rsidR="00A93107">
        <w:rPr>
          <w:rStyle w:val="mw-headline"/>
          <w:rFonts w:ascii="Comic Sans MS" w:hAnsi="Comic Sans MS"/>
          <w:i w:val="0"/>
          <w:sz w:val="24"/>
          <w:szCs w:val="24"/>
        </w:rPr>
        <w:t xml:space="preserve"> - </w:t>
      </w:r>
      <w:r w:rsidRPr="00AE2236">
        <w:rPr>
          <w:rFonts w:ascii="Comic Sans MS" w:hAnsi="Comic Sans MS"/>
          <w:b w:val="0"/>
          <w:i w:val="0"/>
          <w:sz w:val="24"/>
          <w:szCs w:val="24"/>
        </w:rPr>
        <w:t xml:space="preserve">I přes články o možném poškození lidského zraku optickou myší, není žádný důvod se obávat, protože se jedná o </w:t>
      </w:r>
      <w:r w:rsidRPr="00A93107">
        <w:rPr>
          <w:rFonts w:ascii="Comic Sans MS" w:hAnsi="Comic Sans MS"/>
          <w:b w:val="0"/>
          <w:i w:val="0"/>
          <w:sz w:val="24"/>
          <w:szCs w:val="24"/>
        </w:rPr>
        <w:t>laserové</w:t>
      </w:r>
      <w:r w:rsidRPr="00AE2236">
        <w:rPr>
          <w:rFonts w:ascii="Comic Sans MS" w:hAnsi="Comic Sans MS"/>
          <w:b w:val="0"/>
          <w:i w:val="0"/>
          <w:sz w:val="24"/>
          <w:szCs w:val="24"/>
        </w:rPr>
        <w:t xml:space="preserve"> zařízení třídy I, které má tak malý výkon, že žádné poškození nemůže způsobit. </w:t>
      </w:r>
      <w:r w:rsidRPr="00A93107">
        <w:rPr>
          <w:rStyle w:val="mw-headline"/>
          <w:rFonts w:ascii="Comic Sans MS" w:hAnsi="Comic Sans MS"/>
          <w:i w:val="0"/>
          <w:sz w:val="24"/>
          <w:szCs w:val="24"/>
        </w:rPr>
        <w:t>Způsoby připojení k</w:t>
      </w:r>
      <w:r w:rsidR="00A93107">
        <w:rPr>
          <w:rStyle w:val="mw-headline"/>
          <w:rFonts w:ascii="Comic Sans MS" w:hAnsi="Comic Sans MS"/>
          <w:i w:val="0"/>
          <w:sz w:val="24"/>
          <w:szCs w:val="24"/>
        </w:rPr>
        <w:t> </w:t>
      </w:r>
      <w:r w:rsidRPr="00A93107">
        <w:rPr>
          <w:rStyle w:val="mw-headline"/>
          <w:rFonts w:ascii="Comic Sans MS" w:hAnsi="Comic Sans MS"/>
          <w:i w:val="0"/>
          <w:sz w:val="24"/>
          <w:szCs w:val="24"/>
        </w:rPr>
        <w:t>počítači</w:t>
      </w:r>
      <w:r w:rsidR="00A93107">
        <w:rPr>
          <w:rStyle w:val="mw-headline"/>
          <w:rFonts w:ascii="Comic Sans MS" w:hAnsi="Comic Sans MS"/>
          <w:i w:val="0"/>
          <w:sz w:val="24"/>
          <w:szCs w:val="24"/>
        </w:rPr>
        <w:t xml:space="preserve"> - </w:t>
      </w:r>
      <w:r w:rsidRPr="00AE2236">
        <w:rPr>
          <w:rFonts w:ascii="Comic Sans MS" w:hAnsi="Comic Sans MS"/>
          <w:b w:val="0"/>
          <w:i w:val="0"/>
          <w:sz w:val="24"/>
          <w:szCs w:val="24"/>
        </w:rPr>
        <w:t xml:space="preserve">Zpočátku se myš k počítači připojovala pomocí </w:t>
      </w:r>
      <w:r w:rsidRPr="00A93107">
        <w:rPr>
          <w:rFonts w:ascii="Comic Sans MS" w:hAnsi="Comic Sans MS"/>
          <w:b w:val="0"/>
          <w:i w:val="0"/>
          <w:sz w:val="24"/>
          <w:szCs w:val="24"/>
        </w:rPr>
        <w:t>sériového portu</w:t>
      </w:r>
      <w:r w:rsidRPr="00AE2236">
        <w:rPr>
          <w:rFonts w:ascii="Comic Sans MS" w:hAnsi="Comic Sans MS"/>
          <w:b w:val="0"/>
          <w:i w:val="0"/>
          <w:sz w:val="24"/>
          <w:szCs w:val="24"/>
        </w:rPr>
        <w:t xml:space="preserve"> (</w:t>
      </w:r>
      <w:r w:rsidRPr="00A93107">
        <w:rPr>
          <w:rFonts w:ascii="Comic Sans MS" w:hAnsi="Comic Sans MS"/>
          <w:b w:val="0"/>
          <w:i w:val="0"/>
          <w:sz w:val="24"/>
          <w:szCs w:val="24"/>
        </w:rPr>
        <w:t>RS-232</w:t>
      </w:r>
      <w:r w:rsidRPr="00AE2236">
        <w:rPr>
          <w:rFonts w:ascii="Comic Sans MS" w:hAnsi="Comic Sans MS"/>
          <w:b w:val="0"/>
          <w:i w:val="0"/>
          <w:sz w:val="24"/>
          <w:szCs w:val="24"/>
        </w:rPr>
        <w:t xml:space="preserve">) a u počítačů firmy </w:t>
      </w:r>
      <w:r w:rsidRPr="00A93107">
        <w:rPr>
          <w:rFonts w:ascii="Comic Sans MS" w:hAnsi="Comic Sans MS"/>
          <w:b w:val="0"/>
          <w:i w:val="0"/>
          <w:sz w:val="24"/>
          <w:szCs w:val="24"/>
        </w:rPr>
        <w:t>Apple</w:t>
      </w:r>
      <w:r w:rsidRPr="00AE2236">
        <w:rPr>
          <w:rFonts w:ascii="Comic Sans MS" w:hAnsi="Comic Sans MS"/>
          <w:b w:val="0"/>
          <w:i w:val="0"/>
          <w:sz w:val="24"/>
          <w:szCs w:val="24"/>
        </w:rPr>
        <w:t xml:space="preserve"> pomocí </w:t>
      </w:r>
      <w:r w:rsidRPr="00A93107">
        <w:rPr>
          <w:rFonts w:ascii="Comic Sans MS" w:hAnsi="Comic Sans MS"/>
          <w:b w:val="0"/>
          <w:i w:val="0"/>
          <w:sz w:val="24"/>
          <w:szCs w:val="24"/>
        </w:rPr>
        <w:t>ADP</w:t>
      </w:r>
      <w:r w:rsidRPr="00AE2236">
        <w:rPr>
          <w:rFonts w:ascii="Comic Sans MS" w:hAnsi="Comic Sans MS"/>
          <w:b w:val="0"/>
          <w:i w:val="0"/>
          <w:sz w:val="24"/>
          <w:szCs w:val="24"/>
        </w:rPr>
        <w:t xml:space="preserve">. Kolem roku </w:t>
      </w:r>
      <w:r w:rsidRPr="00A93107">
        <w:rPr>
          <w:rFonts w:ascii="Comic Sans MS" w:hAnsi="Comic Sans MS"/>
          <w:b w:val="0"/>
          <w:i w:val="0"/>
          <w:sz w:val="24"/>
          <w:szCs w:val="24"/>
        </w:rPr>
        <w:t>2000</w:t>
      </w:r>
      <w:r w:rsidRPr="00AE2236">
        <w:rPr>
          <w:rFonts w:ascii="Comic Sans MS" w:hAnsi="Comic Sans MS"/>
          <w:b w:val="0"/>
          <w:i w:val="0"/>
          <w:sz w:val="24"/>
          <w:szCs w:val="24"/>
        </w:rPr>
        <w:t xml:space="preserve"> se prosadil </w:t>
      </w:r>
      <w:r w:rsidRPr="00A93107">
        <w:rPr>
          <w:rFonts w:ascii="Comic Sans MS" w:hAnsi="Comic Sans MS"/>
          <w:b w:val="0"/>
          <w:i w:val="0"/>
          <w:sz w:val="24"/>
          <w:szCs w:val="24"/>
        </w:rPr>
        <w:t>konektor PS/2</w:t>
      </w:r>
      <w:r w:rsidRPr="00AE2236">
        <w:rPr>
          <w:rFonts w:ascii="Comic Sans MS" w:hAnsi="Comic Sans MS"/>
          <w:b w:val="0"/>
          <w:i w:val="0"/>
          <w:sz w:val="24"/>
          <w:szCs w:val="24"/>
        </w:rPr>
        <w:t xml:space="preserve"> a posléze </w:t>
      </w:r>
      <w:r w:rsidRPr="00A93107">
        <w:rPr>
          <w:rFonts w:ascii="Comic Sans MS" w:hAnsi="Comic Sans MS"/>
          <w:b w:val="0"/>
          <w:i w:val="0"/>
          <w:sz w:val="24"/>
          <w:szCs w:val="24"/>
        </w:rPr>
        <w:t>USB</w:t>
      </w:r>
      <w:r w:rsidRPr="00AE2236">
        <w:rPr>
          <w:rFonts w:ascii="Comic Sans MS" w:hAnsi="Comic Sans MS"/>
          <w:b w:val="0"/>
          <w:i w:val="0"/>
          <w:sz w:val="24"/>
          <w:szCs w:val="24"/>
        </w:rPr>
        <w:t xml:space="preserve">. Některé myši jsou označovány jako </w:t>
      </w:r>
      <w:r w:rsidRPr="00AE2236">
        <w:rPr>
          <w:rFonts w:ascii="Comic Sans MS" w:hAnsi="Comic Sans MS"/>
          <w:b w:val="0"/>
          <w:i w:val="0"/>
          <w:iCs w:val="0"/>
          <w:sz w:val="24"/>
          <w:szCs w:val="24"/>
        </w:rPr>
        <w:t>combo</w:t>
      </w:r>
      <w:r w:rsidRPr="00AE2236">
        <w:rPr>
          <w:rFonts w:ascii="Comic Sans MS" w:hAnsi="Comic Sans MS"/>
          <w:b w:val="0"/>
          <w:i w:val="0"/>
          <w:sz w:val="24"/>
          <w:szCs w:val="24"/>
        </w:rPr>
        <w:t xml:space="preserve">, což znamená, že se mohou pomocí jednoduché redukce připojit do zásuvky USB i PS/2. Pro bezdrátové myši se využívá </w:t>
      </w:r>
      <w:r w:rsidRPr="00A93107">
        <w:rPr>
          <w:rFonts w:ascii="Comic Sans MS" w:hAnsi="Comic Sans MS"/>
          <w:b w:val="0"/>
          <w:i w:val="0"/>
          <w:sz w:val="24"/>
          <w:szCs w:val="24"/>
        </w:rPr>
        <w:t>infračervené záření</w:t>
      </w:r>
      <w:r w:rsidRPr="00AE2236">
        <w:rPr>
          <w:rFonts w:ascii="Comic Sans MS" w:hAnsi="Comic Sans MS"/>
          <w:b w:val="0"/>
          <w:i w:val="0"/>
          <w:sz w:val="24"/>
          <w:szCs w:val="24"/>
        </w:rPr>
        <w:t xml:space="preserve"> (</w:t>
      </w:r>
      <w:r w:rsidRPr="00A93107">
        <w:rPr>
          <w:rFonts w:ascii="Comic Sans MS" w:hAnsi="Comic Sans MS"/>
          <w:b w:val="0"/>
          <w:i w:val="0"/>
          <w:sz w:val="24"/>
          <w:szCs w:val="24"/>
        </w:rPr>
        <w:t>IrDA</w:t>
      </w:r>
      <w:r w:rsidRPr="00AE2236">
        <w:rPr>
          <w:rFonts w:ascii="Comic Sans MS" w:hAnsi="Comic Sans MS"/>
          <w:b w:val="0"/>
          <w:i w:val="0"/>
          <w:sz w:val="24"/>
          <w:szCs w:val="24"/>
        </w:rPr>
        <w:t xml:space="preserve">) nebo rádiové vlny (včetně </w:t>
      </w:r>
      <w:r w:rsidRPr="00A93107">
        <w:rPr>
          <w:rFonts w:ascii="Comic Sans MS" w:hAnsi="Comic Sans MS"/>
          <w:b w:val="0"/>
          <w:i w:val="0"/>
          <w:sz w:val="24"/>
          <w:szCs w:val="24"/>
        </w:rPr>
        <w:t>Bluetooth</w:t>
      </w:r>
      <w:r w:rsidRPr="00AE2236">
        <w:rPr>
          <w:rFonts w:ascii="Comic Sans MS" w:hAnsi="Comic Sans MS"/>
          <w:b w:val="0"/>
          <w:i w:val="0"/>
          <w:sz w:val="24"/>
          <w:szCs w:val="24"/>
        </w:rPr>
        <w:t xml:space="preserve">), přičemž samotný vysílač/přijímač může být připojen k počítači pomocí sériového rozhraní PS/2 nebo USB. </w:t>
      </w:r>
      <w:r w:rsidRPr="00A93107">
        <w:rPr>
          <w:rStyle w:val="mw-headline"/>
          <w:rFonts w:ascii="Comic Sans MS" w:hAnsi="Comic Sans MS"/>
          <w:i w:val="0"/>
          <w:sz w:val="24"/>
          <w:szCs w:val="24"/>
        </w:rPr>
        <w:t>Alternativní zařízení</w:t>
      </w:r>
      <w:r w:rsidR="00A93107">
        <w:rPr>
          <w:rStyle w:val="mw-headline"/>
          <w:rFonts w:ascii="Comic Sans MS" w:hAnsi="Comic Sans MS"/>
          <w:i w:val="0"/>
          <w:sz w:val="24"/>
          <w:szCs w:val="24"/>
        </w:rPr>
        <w:t xml:space="preserve"> - </w:t>
      </w:r>
      <w:r w:rsidRPr="00AE2236">
        <w:rPr>
          <w:rFonts w:ascii="Comic Sans MS" w:hAnsi="Comic Sans MS"/>
          <w:b w:val="0"/>
          <w:i w:val="0"/>
          <w:sz w:val="24"/>
          <w:szCs w:val="24"/>
        </w:rPr>
        <w:t xml:space="preserve">Pro ovládání kurzoru slouží také tzv. </w:t>
      </w:r>
      <w:r w:rsidRPr="00A93107">
        <w:rPr>
          <w:rFonts w:ascii="Comic Sans MS" w:hAnsi="Comic Sans MS"/>
          <w:b w:val="0"/>
          <w:i w:val="0"/>
          <w:sz w:val="24"/>
          <w:szCs w:val="24"/>
        </w:rPr>
        <w:t>tablet</w:t>
      </w:r>
      <w:r w:rsidRPr="00AE2236">
        <w:rPr>
          <w:rFonts w:ascii="Comic Sans MS" w:hAnsi="Comic Sans MS"/>
          <w:b w:val="0"/>
          <w:i w:val="0"/>
          <w:sz w:val="24"/>
          <w:szCs w:val="24"/>
        </w:rPr>
        <w:t>. Je to podložka citlivá na dotyk, přes kterou se přejíždí perem. Vyrábí se také tablety citlivé na přítlak. Tablety jsou nejvíce používány počítačovými grafiky.</w:t>
      </w:r>
      <w:r w:rsidR="00A93107">
        <w:rPr>
          <w:rFonts w:ascii="Comic Sans MS" w:hAnsi="Comic Sans MS"/>
          <w:b w:val="0"/>
          <w:i w:val="0"/>
          <w:sz w:val="24"/>
          <w:szCs w:val="24"/>
        </w:rPr>
        <w:t xml:space="preserve"> </w:t>
      </w:r>
      <w:r w:rsidRPr="00AE2236">
        <w:rPr>
          <w:rFonts w:ascii="Comic Sans MS" w:hAnsi="Comic Sans MS"/>
          <w:b w:val="0"/>
          <w:i w:val="0"/>
          <w:sz w:val="24"/>
          <w:szCs w:val="24"/>
        </w:rPr>
        <w:t>U přenosných zařízení jsou tři nejběžnější typy náhrady myši:</w:t>
      </w:r>
      <w:r w:rsidR="00A93107">
        <w:rPr>
          <w:rFonts w:ascii="Comic Sans MS" w:hAnsi="Comic Sans MS"/>
          <w:b w:val="0"/>
          <w:i w:val="0"/>
          <w:sz w:val="24"/>
          <w:szCs w:val="24"/>
        </w:rPr>
        <w:t xml:space="preserve"> </w:t>
      </w:r>
      <w:r w:rsidRPr="00A93107">
        <w:rPr>
          <w:rFonts w:ascii="Comic Sans MS" w:hAnsi="Comic Sans MS"/>
          <w:b w:val="0"/>
          <w:i w:val="0"/>
          <w:sz w:val="24"/>
          <w:szCs w:val="24"/>
        </w:rPr>
        <w:t>Trackball</w:t>
      </w:r>
      <w:r w:rsidRPr="00AE2236">
        <w:rPr>
          <w:rFonts w:ascii="Comic Sans MS" w:hAnsi="Comic Sans MS"/>
          <w:b w:val="0"/>
          <w:i w:val="0"/>
          <w:sz w:val="24"/>
          <w:szCs w:val="24"/>
        </w:rPr>
        <w:t xml:space="preserve"> – větší kulička je zabudována v zařízení a pohybuje se s ní přímo prstem,</w:t>
      </w:r>
      <w:r w:rsidR="00A93107">
        <w:rPr>
          <w:rFonts w:ascii="Comic Sans MS" w:hAnsi="Comic Sans MS"/>
          <w:b w:val="0"/>
          <w:i w:val="0"/>
          <w:sz w:val="24"/>
          <w:szCs w:val="24"/>
        </w:rPr>
        <w:t xml:space="preserve"> </w:t>
      </w:r>
      <w:r w:rsidRPr="00A93107">
        <w:rPr>
          <w:rFonts w:ascii="Comic Sans MS" w:hAnsi="Comic Sans MS"/>
          <w:b w:val="0"/>
          <w:i w:val="0"/>
          <w:sz w:val="24"/>
          <w:szCs w:val="24"/>
        </w:rPr>
        <w:t>Trackpoint</w:t>
      </w:r>
      <w:r w:rsidRPr="00AE2236">
        <w:rPr>
          <w:rFonts w:ascii="Comic Sans MS" w:hAnsi="Comic Sans MS"/>
          <w:b w:val="0"/>
          <w:i w:val="0"/>
          <w:sz w:val="24"/>
          <w:szCs w:val="24"/>
        </w:rPr>
        <w:t xml:space="preserve"> – tlustší malá tyčinka uprostřed </w:t>
      </w:r>
      <w:r w:rsidRPr="00A93107">
        <w:rPr>
          <w:rFonts w:ascii="Comic Sans MS" w:hAnsi="Comic Sans MS"/>
          <w:b w:val="0"/>
          <w:i w:val="0"/>
          <w:sz w:val="24"/>
          <w:szCs w:val="24"/>
        </w:rPr>
        <w:t>klávesnice</w:t>
      </w:r>
      <w:r w:rsidRPr="00AE2236">
        <w:rPr>
          <w:rFonts w:ascii="Comic Sans MS" w:hAnsi="Comic Sans MS"/>
          <w:b w:val="0"/>
          <w:i w:val="0"/>
          <w:sz w:val="24"/>
          <w:szCs w:val="24"/>
        </w:rPr>
        <w:t>, která naklánění přenáší na pohyb kurzoru,</w:t>
      </w:r>
      <w:r w:rsidR="00A93107">
        <w:rPr>
          <w:rFonts w:ascii="Comic Sans MS" w:hAnsi="Comic Sans MS"/>
          <w:b w:val="0"/>
          <w:i w:val="0"/>
          <w:sz w:val="24"/>
          <w:szCs w:val="24"/>
        </w:rPr>
        <w:t xml:space="preserve"> </w:t>
      </w:r>
      <w:r w:rsidRPr="00A93107">
        <w:rPr>
          <w:rFonts w:ascii="Comic Sans MS" w:hAnsi="Comic Sans MS"/>
          <w:b w:val="0"/>
          <w:i w:val="0"/>
          <w:sz w:val="24"/>
          <w:szCs w:val="24"/>
        </w:rPr>
        <w:t>Touchpad</w:t>
      </w:r>
      <w:r w:rsidRPr="00AE2236">
        <w:rPr>
          <w:rFonts w:ascii="Comic Sans MS" w:hAnsi="Comic Sans MS"/>
          <w:b w:val="0"/>
          <w:i w:val="0"/>
          <w:sz w:val="24"/>
          <w:szCs w:val="24"/>
        </w:rPr>
        <w:t xml:space="preserve"> – destička měřící </w:t>
      </w:r>
      <w:r w:rsidRPr="00A93107">
        <w:rPr>
          <w:rFonts w:ascii="Comic Sans MS" w:hAnsi="Comic Sans MS"/>
          <w:b w:val="0"/>
          <w:i w:val="0"/>
          <w:sz w:val="24"/>
          <w:szCs w:val="24"/>
        </w:rPr>
        <w:t>elektrickou kapacitu</w:t>
      </w:r>
      <w:r w:rsidRPr="00AE2236">
        <w:rPr>
          <w:rFonts w:ascii="Comic Sans MS" w:hAnsi="Comic Sans MS"/>
          <w:b w:val="0"/>
          <w:i w:val="0"/>
          <w:sz w:val="24"/>
          <w:szCs w:val="24"/>
        </w:rPr>
        <w:t>, kterou ovlivňuje posunování prstu.</w:t>
      </w:r>
    </w:p>
    <w:p w:rsidR="00A93107" w:rsidRPr="00A93107" w:rsidRDefault="00A93107" w:rsidP="00A93107">
      <w:pPr>
        <w:pStyle w:val="Heading1"/>
        <w:rPr>
          <w:rFonts w:ascii="Comic Sans MS" w:hAnsi="Comic Sans MS"/>
          <w:i/>
          <w:sz w:val="36"/>
          <w:szCs w:val="36"/>
        </w:rPr>
      </w:pPr>
      <w:r w:rsidRPr="00A93107">
        <w:rPr>
          <w:rFonts w:ascii="Comic Sans MS" w:hAnsi="Comic Sans MS"/>
          <w:i/>
          <w:sz w:val="36"/>
          <w:szCs w:val="36"/>
        </w:rPr>
        <w:t>Počítačová klávesnice</w:t>
      </w:r>
      <w:r w:rsidR="0033783F" w:rsidRPr="0033783F">
        <w:rPr>
          <w:rFonts w:ascii="Comic Sans MS" w:hAnsi="Comic Sans MS"/>
          <w:b w:val="0"/>
          <w:bCs w:val="0"/>
          <w:i/>
          <w:sz w:val="36"/>
          <w:szCs w:val="36"/>
        </w:rPr>
        <w:t xml:space="preserve"> </w:t>
      </w:r>
    </w:p>
    <w:tbl>
      <w:tblPr>
        <w:tblW w:w="0" w:type="auto"/>
        <w:tblCellSpacing w:w="15" w:type="dxa"/>
        <w:tblCellMar>
          <w:top w:w="15" w:type="dxa"/>
          <w:left w:w="15" w:type="dxa"/>
          <w:bottom w:w="15" w:type="dxa"/>
          <w:right w:w="15" w:type="dxa"/>
        </w:tblCellMar>
        <w:tblLook w:val="04A0"/>
      </w:tblPr>
      <w:tblGrid>
        <w:gridCol w:w="9162"/>
      </w:tblGrid>
      <w:tr w:rsidR="00A93107" w:rsidRPr="00A93107" w:rsidTr="00A93107">
        <w:trPr>
          <w:trHeight w:val="2485"/>
          <w:tblCellSpacing w:w="15" w:type="dxa"/>
        </w:trPr>
        <w:tc>
          <w:tcPr>
            <w:tcW w:w="0" w:type="auto"/>
            <w:vAlign w:val="center"/>
            <w:hideMark/>
          </w:tcPr>
          <w:p w:rsidR="00A76775" w:rsidRDefault="0033783F" w:rsidP="00A76775">
            <w:pPr>
              <w:pStyle w:val="Heading1"/>
              <w:rPr>
                <w:rFonts w:ascii="Comic Sans MS" w:hAnsi="Comic Sans MS"/>
              </w:rPr>
            </w:pPr>
            <w:r>
              <w:rPr>
                <w:noProof/>
              </w:rPr>
              <w:lastRenderedPageBreak/>
              <w:pict>
                <v:shape id="_x0000_s1051" type="#_x0000_t75" style="position:absolute;margin-left:347.2pt;margin-top:-7.35pt;width:141.1pt;height:74.45pt;z-index:-13" wrapcoords="-157 0 -157 21304 21600 21304 21600 0 -157 0">
                  <v:imagedata r:id="rId21" o:title=""/>
                  <w10:wrap type="tight"/>
                </v:shape>
              </w:pict>
            </w:r>
            <w:r w:rsidR="00A93107" w:rsidRPr="00A93107">
              <w:rPr>
                <w:rFonts w:ascii="Comic Sans MS" w:hAnsi="Comic Sans MS"/>
                <w:b w:val="0"/>
                <w:bCs w:val="0"/>
                <w:sz w:val="24"/>
                <w:szCs w:val="24"/>
              </w:rPr>
              <w:t>Počítačová klávesnice</w:t>
            </w:r>
            <w:r w:rsidR="00A93107" w:rsidRPr="00A93107">
              <w:rPr>
                <w:rFonts w:ascii="Comic Sans MS" w:hAnsi="Comic Sans MS"/>
                <w:b w:val="0"/>
                <w:sz w:val="24"/>
                <w:szCs w:val="24"/>
              </w:rPr>
              <w:t xml:space="preserve"> je </w:t>
            </w:r>
            <w:r w:rsidR="00A93107" w:rsidRPr="00A76775">
              <w:rPr>
                <w:rFonts w:ascii="Comic Sans MS" w:hAnsi="Comic Sans MS"/>
                <w:b w:val="0"/>
                <w:sz w:val="24"/>
                <w:szCs w:val="24"/>
              </w:rPr>
              <w:t>klávesnice</w:t>
            </w:r>
            <w:r w:rsidR="00A93107" w:rsidRPr="00A93107">
              <w:rPr>
                <w:rFonts w:ascii="Comic Sans MS" w:hAnsi="Comic Sans MS"/>
                <w:b w:val="0"/>
                <w:sz w:val="24"/>
                <w:szCs w:val="24"/>
              </w:rPr>
              <w:t xml:space="preserve"> odvozená od klávesnice </w:t>
            </w:r>
            <w:r w:rsidR="00A93107" w:rsidRPr="00A76775">
              <w:rPr>
                <w:rFonts w:ascii="Comic Sans MS" w:hAnsi="Comic Sans MS"/>
                <w:b w:val="0"/>
                <w:sz w:val="24"/>
                <w:szCs w:val="24"/>
              </w:rPr>
              <w:t>psacího stroje</w:t>
            </w:r>
            <w:r w:rsidR="00A93107" w:rsidRPr="00A93107">
              <w:rPr>
                <w:rFonts w:ascii="Comic Sans MS" w:hAnsi="Comic Sans MS"/>
                <w:b w:val="0"/>
                <w:sz w:val="24"/>
                <w:szCs w:val="24"/>
              </w:rPr>
              <w:t xml:space="preserve"> či </w:t>
            </w:r>
            <w:r w:rsidR="00A93107" w:rsidRPr="00A76775">
              <w:rPr>
                <w:rFonts w:ascii="Comic Sans MS" w:hAnsi="Comic Sans MS"/>
                <w:b w:val="0"/>
                <w:sz w:val="24"/>
                <w:szCs w:val="24"/>
              </w:rPr>
              <w:t>dálnopisu</w:t>
            </w:r>
            <w:r w:rsidR="00A93107" w:rsidRPr="00A93107">
              <w:rPr>
                <w:rFonts w:ascii="Comic Sans MS" w:hAnsi="Comic Sans MS"/>
                <w:b w:val="0"/>
                <w:sz w:val="24"/>
                <w:szCs w:val="24"/>
              </w:rPr>
              <w:t xml:space="preserve">. Je určena ke vkládání znaků a ovládání </w:t>
            </w:r>
            <w:r w:rsidR="00A93107" w:rsidRPr="00A76775">
              <w:rPr>
                <w:rFonts w:ascii="Comic Sans MS" w:hAnsi="Comic Sans MS"/>
                <w:b w:val="0"/>
                <w:sz w:val="24"/>
                <w:szCs w:val="24"/>
              </w:rPr>
              <w:t>počítače</w:t>
            </w:r>
            <w:r w:rsidR="00A93107" w:rsidRPr="00A93107">
              <w:rPr>
                <w:rFonts w:ascii="Comic Sans MS" w:hAnsi="Comic Sans MS"/>
                <w:b w:val="0"/>
                <w:sz w:val="24"/>
                <w:szCs w:val="24"/>
              </w:rPr>
              <w:t>. Vyrábí je například firmy KME, Apple, Logitech a další. Standardní počítačové klávesnice jsou napájeny z počítače a komunikují s ním po sériové lince.</w:t>
            </w:r>
            <w:r w:rsidR="00A93107">
              <w:rPr>
                <w:rFonts w:ascii="Comic Sans MS" w:hAnsi="Comic Sans MS"/>
              </w:rPr>
              <w:t xml:space="preserve"> </w:t>
            </w:r>
            <w:r w:rsidR="00A93107" w:rsidRPr="00A93107">
              <w:rPr>
                <w:rFonts w:ascii="Comic Sans MS" w:hAnsi="Comic Sans MS"/>
                <w:b w:val="0"/>
                <w:sz w:val="24"/>
                <w:szCs w:val="24"/>
              </w:rPr>
              <w:t xml:space="preserve">Počítačová klávesnice má na vrchní straně tlačítka, zvané </w:t>
            </w:r>
            <w:r w:rsidR="00A93107" w:rsidRPr="00A76775">
              <w:rPr>
                <w:rFonts w:ascii="Comic Sans MS" w:hAnsi="Comic Sans MS"/>
                <w:b w:val="0"/>
                <w:sz w:val="24"/>
                <w:szCs w:val="24"/>
              </w:rPr>
              <w:t>klávesy</w:t>
            </w:r>
            <w:r w:rsidR="00A93107" w:rsidRPr="00A93107">
              <w:rPr>
                <w:rFonts w:ascii="Comic Sans MS" w:hAnsi="Comic Sans MS"/>
                <w:b w:val="0"/>
                <w:sz w:val="24"/>
                <w:szCs w:val="24"/>
              </w:rPr>
              <w:t>. Ve většině případů stisk klávesy způsobí odeslání jednoho znaku. Některé klávesy slouží jen jako předvolba. Odeslání některých symbolů pak vyžaduje stisk (</w:t>
            </w:r>
            <w:r w:rsidR="00A93107" w:rsidRPr="00A76775">
              <w:rPr>
                <w:rFonts w:ascii="Comic Sans MS" w:hAnsi="Comic Sans MS"/>
                <w:b w:val="0"/>
                <w:sz w:val="24"/>
                <w:szCs w:val="24"/>
              </w:rPr>
              <w:t>úhoz</w:t>
            </w:r>
            <w:r w:rsidR="00A93107" w:rsidRPr="00A93107">
              <w:rPr>
                <w:rFonts w:ascii="Comic Sans MS" w:hAnsi="Comic Sans MS"/>
                <w:b w:val="0"/>
                <w:sz w:val="24"/>
                <w:szCs w:val="24"/>
              </w:rPr>
              <w:t>) či držení několika kláves současně nebo postupně. Klávesnice je též důležitá jako prostředek k zadávaní hesel, psaní zpráv atd.</w:t>
            </w:r>
            <w:r w:rsidR="00A93107">
              <w:rPr>
                <w:rFonts w:ascii="Comic Sans MS" w:hAnsi="Comic Sans MS"/>
                <w:b w:val="0"/>
                <w:i/>
                <w:sz w:val="24"/>
                <w:szCs w:val="24"/>
              </w:rPr>
              <w:t xml:space="preserve"> </w:t>
            </w:r>
            <w:r w:rsidR="00A93107" w:rsidRPr="00A93107">
              <w:rPr>
                <w:rFonts w:ascii="Comic Sans MS" w:hAnsi="Comic Sans MS"/>
                <w:b w:val="0"/>
                <w:sz w:val="24"/>
                <w:szCs w:val="24"/>
              </w:rPr>
              <w:t>Existuje velké množství různých rozložení kláves. Vznikají proto, že rozdílní lidé potřebují snadný přístup k rozdílným symbolům. Obvykle je to tím, že píší odlišným jazykem, ale existují specializovaná rozložení pro matematické, účetní, programátorské použití.</w:t>
            </w:r>
            <w:r w:rsidR="00A93107">
              <w:rPr>
                <w:rFonts w:ascii="Comic Sans MS" w:hAnsi="Comic Sans MS"/>
              </w:rPr>
              <w:t xml:space="preserve"> </w:t>
            </w:r>
            <w:r w:rsidR="00A93107" w:rsidRPr="00A93107">
              <w:rPr>
                <w:rFonts w:ascii="Comic Sans MS" w:hAnsi="Comic Sans MS"/>
                <w:b w:val="0"/>
                <w:sz w:val="24"/>
                <w:szCs w:val="24"/>
              </w:rPr>
              <w:t xml:space="preserve">Rozložení znaků na počítačových klávesnicích kopíruje standardy rozložení na psacích strojích, které převzaly organizační automaty, pořizovače děrných štítků atd. V některých zemích se používá rozložení </w:t>
            </w:r>
            <w:r w:rsidR="00A93107" w:rsidRPr="00A76775">
              <w:rPr>
                <w:rFonts w:ascii="Comic Sans MS" w:hAnsi="Comic Sans MS"/>
                <w:b w:val="0"/>
                <w:sz w:val="24"/>
                <w:szCs w:val="24"/>
              </w:rPr>
              <w:t>QWERTY</w:t>
            </w:r>
            <w:r w:rsidR="00A93107" w:rsidRPr="00A93107">
              <w:rPr>
                <w:rFonts w:ascii="Comic Sans MS" w:hAnsi="Comic Sans MS"/>
                <w:b w:val="0"/>
                <w:sz w:val="24"/>
                <w:szCs w:val="24"/>
              </w:rPr>
              <w:t xml:space="preserve">, jinde </w:t>
            </w:r>
            <w:r w:rsidR="00A93107" w:rsidRPr="00A76775">
              <w:rPr>
                <w:rFonts w:ascii="Comic Sans MS" w:hAnsi="Comic Sans MS"/>
                <w:b w:val="0"/>
                <w:sz w:val="24"/>
                <w:szCs w:val="24"/>
              </w:rPr>
              <w:t>QWERTZ</w:t>
            </w:r>
            <w:r w:rsidR="00A93107" w:rsidRPr="00A93107">
              <w:rPr>
                <w:rFonts w:ascii="Comic Sans MS" w:hAnsi="Comic Sans MS"/>
                <w:b w:val="0"/>
                <w:sz w:val="24"/>
                <w:szCs w:val="24"/>
              </w:rPr>
              <w:t xml:space="preserve">, někde i jiné, například francouzské AZERTY. </w:t>
            </w:r>
            <w:r w:rsidR="00A93107" w:rsidRPr="00A76775">
              <w:rPr>
                <w:rFonts w:ascii="Comic Sans MS" w:hAnsi="Comic Sans MS"/>
                <w:sz w:val="24"/>
                <w:szCs w:val="24"/>
              </w:rPr>
              <w:t>Rozložení kláves</w:t>
            </w:r>
            <w:r w:rsidR="00A93107" w:rsidRPr="00A93107">
              <w:rPr>
                <w:rFonts w:ascii="Comic Sans MS" w:hAnsi="Comic Sans MS"/>
                <w:b w:val="0"/>
                <w:sz w:val="24"/>
                <w:szCs w:val="24"/>
              </w:rPr>
              <w:t xml:space="preserve"> je upraveno mezinárodní normou ISO/IEC 9995 „Informační technologie – Uspořádání klávesnice pro textové a kancelářské systémy“ z roku 1997. Ta uvádí, že rozmístění jednotlivých kláves se řídí národními normami a zvyklostmi. Jako příklad obsahuje možnost obsazení klávesy B01 (na české Y) znakem Z (např. anglický nebo americký standard) nebo znakem Y (např. český standard) či znakem W (např. francouzský standard), D06 (na české Z) Y nebo Z a pro D02 (na české W) W nebo Z. V České republice je, v souladu s mezinárodní normou, stanoven národní standard, jenž vychází z uspořádání QWERTZ. Jedná se o ČSN 36 9050 z roku 1994, která stanovuje rozmístění znaků na 48 klávesách (vychází z typu QWERTZ) ve dvou úrovních, tj. základní a po stisknutí Shiftu. Tedy není zde řešeno umístění např. znaku obrácené lomítko (na různých klávesnicích je na různém místě), znaků generovaných pomocí klávesy Alt Gr (3. úroveň), ale umístění „Z“ a „Y“ ano.</w:t>
            </w:r>
            <w:r w:rsidR="00A93107">
              <w:rPr>
                <w:rFonts w:ascii="Comic Sans MS" w:hAnsi="Comic Sans MS"/>
              </w:rPr>
              <w:t xml:space="preserve"> </w:t>
            </w:r>
            <w:r w:rsidR="00A93107" w:rsidRPr="00A93107">
              <w:rPr>
                <w:rFonts w:ascii="Comic Sans MS" w:hAnsi="Comic Sans MS"/>
                <w:b w:val="0"/>
                <w:sz w:val="24"/>
                <w:szCs w:val="24"/>
              </w:rPr>
              <w:t xml:space="preserve">Mnoho českých </w:t>
            </w:r>
            <w:r w:rsidR="00A93107" w:rsidRPr="00A76775">
              <w:rPr>
                <w:rFonts w:ascii="Comic Sans MS" w:hAnsi="Comic Sans MS"/>
                <w:b w:val="0"/>
                <w:sz w:val="24"/>
                <w:szCs w:val="24"/>
              </w:rPr>
              <w:t>programátorů</w:t>
            </w:r>
            <w:r w:rsidR="00A93107" w:rsidRPr="00A93107">
              <w:rPr>
                <w:rFonts w:ascii="Comic Sans MS" w:hAnsi="Comic Sans MS"/>
                <w:b w:val="0"/>
                <w:sz w:val="24"/>
                <w:szCs w:val="24"/>
              </w:rPr>
              <w:t xml:space="preserve"> ale dává přednost anglickému standardu, který vychází z rozložení QWERTY, protože potřebují znaky, které na českém standardu nejsou, případě používají tzv. českou programátorskou klávesnici, nebo českou QWERTY klávesnici, lišící se jen prohozeným Z a Y, protože si již na anglickou klávesnici zvykli.</w:t>
            </w:r>
            <w:r w:rsidR="00A93107">
              <w:rPr>
                <w:rFonts w:ascii="Comic Sans MS" w:hAnsi="Comic Sans MS"/>
              </w:rPr>
              <w:t xml:space="preserve"> </w:t>
            </w:r>
            <w:r w:rsidR="00A93107" w:rsidRPr="00A93107">
              <w:rPr>
                <w:rFonts w:ascii="Comic Sans MS" w:hAnsi="Comic Sans MS"/>
                <w:b w:val="0"/>
                <w:sz w:val="24"/>
                <w:szCs w:val="24"/>
              </w:rPr>
              <w:t>Rozložení QWERTY vzniklo s úmyslem snížit tak pravděpodobnost zaseknutí typových pák ručního psacího stroje. K jeho masovému rozšíření vedlo vítězství v soutěži v rychlosti a přesnosti psaní. Po něm v roce 1888 následovala konference v Torontu, jež přijala klávesnici QWERTY za standard.</w:t>
            </w:r>
            <w:r w:rsidR="00A93107">
              <w:rPr>
                <w:rFonts w:ascii="Comic Sans MS" w:hAnsi="Comic Sans MS"/>
              </w:rPr>
              <w:t xml:space="preserve"> </w:t>
            </w:r>
            <w:r w:rsidR="00A93107" w:rsidRPr="00A93107">
              <w:rPr>
                <w:rFonts w:ascii="Comic Sans MS" w:hAnsi="Comic Sans MS"/>
                <w:b w:val="0"/>
                <w:sz w:val="24"/>
                <w:szCs w:val="24"/>
              </w:rPr>
              <w:t>Existují také speciální rozložení kláves zohledňující ergonomii (</w:t>
            </w:r>
            <w:r w:rsidR="00A93107" w:rsidRPr="00A76775">
              <w:rPr>
                <w:rFonts w:ascii="Comic Sans MS" w:hAnsi="Comic Sans MS"/>
                <w:b w:val="0"/>
                <w:sz w:val="24"/>
                <w:szCs w:val="24"/>
              </w:rPr>
              <w:t>Dvorak, Colemak, XPeRT</w:t>
            </w:r>
            <w:r w:rsidR="00A93107" w:rsidRPr="00A93107">
              <w:rPr>
                <w:rFonts w:ascii="Comic Sans MS" w:hAnsi="Comic Sans MS"/>
                <w:b w:val="0"/>
                <w:sz w:val="24"/>
                <w:szCs w:val="24"/>
              </w:rPr>
              <w:t xml:space="preserve">). Tato rozložení, která nejsou moc rozšířena, byla navržena pro psaní v angličtině a příliš </w:t>
            </w:r>
            <w:r w:rsidR="00A93107" w:rsidRPr="00A93107">
              <w:rPr>
                <w:rFonts w:ascii="Comic Sans MS" w:hAnsi="Comic Sans MS"/>
                <w:b w:val="0"/>
                <w:sz w:val="24"/>
                <w:szCs w:val="24"/>
              </w:rPr>
              <w:lastRenderedPageBreak/>
              <w:t xml:space="preserve">se nehodí pro psaní v jiných jazycích, neboť jsou ještě více než QWERTY závislá na národním jazyce. Proto například </w:t>
            </w:r>
            <w:r w:rsidR="00A93107" w:rsidRPr="00A93107">
              <w:rPr>
                <w:rFonts w:ascii="Comic Sans MS" w:hAnsi="Comic Sans MS"/>
                <w:b w:val="0"/>
                <w:iCs/>
                <w:sz w:val="24"/>
                <w:szCs w:val="24"/>
              </w:rPr>
              <w:t>Dvorak</w:t>
            </w:r>
            <w:r w:rsidR="00A93107" w:rsidRPr="00A93107">
              <w:rPr>
                <w:rFonts w:ascii="Comic Sans MS" w:hAnsi="Comic Sans MS"/>
                <w:b w:val="0"/>
                <w:sz w:val="24"/>
                <w:szCs w:val="24"/>
              </w:rPr>
              <w:t xml:space="preserve"> pro psaní českého textu nemá zásadnější význam, neboť, jak uvádí publikace „Profesionálem v administrativě“, produktivitu práce zvýší pouze o 1% a se stejným úspěchem sníží zatížení prstů a rukou.</w:t>
            </w:r>
            <w:r w:rsidR="00CE312B">
              <w:rPr>
                <w:rFonts w:ascii="Comic Sans MS" w:hAnsi="Comic Sans MS"/>
              </w:rPr>
              <w:t xml:space="preserve"> </w:t>
            </w:r>
            <w:r w:rsidR="00A93107" w:rsidRPr="00A93107">
              <w:rPr>
                <w:rFonts w:ascii="Comic Sans MS" w:hAnsi="Comic Sans MS"/>
                <w:b w:val="0"/>
                <w:sz w:val="24"/>
                <w:szCs w:val="24"/>
              </w:rPr>
              <w:t>Optimalizace rozložení kláves českého standardu nebyla dosud provedena. Přitom, pokud by došlo k rozmístění znaků v závislosti na jejich výskytu v textu, došlo by k zvýšení produktivity práce přibližně o 12,2 %. Pokud by navíc došlo i k dalším úpravám klávesnice, produktivita práce by mohla být zvýšena o další 2 %. To by umožňovalo psát 59,5 % obsahu textu přímo v základní poloze, tedy z kláves na nichž jsou umístěny prsty při využívání hmatové metody (přibližně stejně jako při psaní anglického textu na klávesnici Dvorak). To by však znamenalo ještě větší rozdíly nejen od QWERTZ, ale i od QWERTY než dnes.</w:t>
            </w:r>
            <w:r w:rsidR="00CE312B">
              <w:rPr>
                <w:rFonts w:ascii="Comic Sans MS" w:hAnsi="Comic Sans MS"/>
              </w:rPr>
              <w:t xml:space="preserve"> </w:t>
            </w:r>
            <w:r w:rsidR="00A93107" w:rsidRPr="00A93107">
              <w:rPr>
                <w:rFonts w:ascii="Comic Sans MS" w:hAnsi="Comic Sans MS"/>
                <w:b w:val="0"/>
                <w:sz w:val="24"/>
                <w:szCs w:val="24"/>
              </w:rPr>
              <w:t xml:space="preserve">Rozložení jednotlivých kláves má z hlediska efektivity význam pouze pro osoby ovládající klávesnici deseti prsty nebo </w:t>
            </w:r>
            <w:r w:rsidR="00A93107" w:rsidRPr="00A76775">
              <w:rPr>
                <w:rFonts w:ascii="Comic Sans MS" w:hAnsi="Comic Sans MS"/>
                <w:b w:val="0"/>
                <w:sz w:val="24"/>
                <w:szCs w:val="24"/>
              </w:rPr>
              <w:t>hmatovou metodou</w:t>
            </w:r>
            <w:r w:rsidR="00A93107" w:rsidRPr="00A93107">
              <w:rPr>
                <w:rFonts w:ascii="Comic Sans MS" w:hAnsi="Comic Sans MS"/>
                <w:b w:val="0"/>
                <w:sz w:val="24"/>
                <w:szCs w:val="24"/>
              </w:rPr>
              <w:t>.</w:t>
            </w:r>
            <w:r w:rsidR="00CE312B">
              <w:rPr>
                <w:rFonts w:ascii="Comic Sans MS" w:hAnsi="Comic Sans MS"/>
              </w:rPr>
              <w:t xml:space="preserve"> </w:t>
            </w:r>
            <w:r w:rsidR="00A93107" w:rsidRPr="00A93107">
              <w:rPr>
                <w:rFonts w:ascii="Comic Sans MS" w:hAnsi="Comic Sans MS"/>
                <w:b w:val="0"/>
                <w:sz w:val="24"/>
                <w:szCs w:val="24"/>
              </w:rPr>
              <w:t xml:space="preserve">Standardní klávesnice je poměrně velká, protože každá klávesa musí být dost velká na to, aby se dala snadno stisknout prsty. Pro přenosná zařízení, kde by standardní klávesnice byla příliš velká, byly navrženy redukované typy klávesnic, případně se používá jiný způsob komunikace. V poslední době se vyskytují ultramoderní typy klávesnic a kláves, např. gelové nebo obalované měkkými materiály; bývají též ergonomicky tvarovány pro lepší dosah na klávesy. Nezapomínejme, že v dnešní době se IT svět hemží též interaktivními klávesnicemi, například u mobilních telefonů, interaktivních tabulích či u samého monitoru. </w:t>
            </w:r>
            <w:r w:rsidR="00A93107" w:rsidRPr="00CE312B">
              <w:rPr>
                <w:rStyle w:val="mw-headline"/>
                <w:rFonts w:ascii="Comic Sans MS" w:hAnsi="Comic Sans MS"/>
                <w:b w:val="0"/>
                <w:sz w:val="24"/>
                <w:szCs w:val="24"/>
              </w:rPr>
              <w:t>Skupiny kláves</w:t>
            </w:r>
            <w:r w:rsidR="00CE312B">
              <w:rPr>
                <w:rStyle w:val="mw-headline"/>
                <w:rFonts w:ascii="Comic Sans MS" w:hAnsi="Comic Sans MS"/>
                <w:b w:val="0"/>
              </w:rPr>
              <w:t xml:space="preserve"> - </w:t>
            </w:r>
            <w:r w:rsidR="00A93107" w:rsidRPr="00A93107">
              <w:rPr>
                <w:rFonts w:ascii="Comic Sans MS" w:hAnsi="Comic Sans MS"/>
                <w:b w:val="0"/>
                <w:sz w:val="24"/>
                <w:szCs w:val="24"/>
              </w:rPr>
              <w:t>Klávesy lze rozdělit do těchto skupin:</w:t>
            </w:r>
            <w:r w:rsidR="00CE312B">
              <w:rPr>
                <w:rFonts w:ascii="Comic Sans MS" w:hAnsi="Comic Sans MS"/>
              </w:rPr>
              <w:t xml:space="preserve"> </w:t>
            </w:r>
            <w:r w:rsidR="00A93107" w:rsidRPr="00A93107">
              <w:rPr>
                <w:rFonts w:ascii="Comic Sans MS" w:hAnsi="Comic Sans MS"/>
                <w:b w:val="0"/>
                <w:sz w:val="24"/>
                <w:szCs w:val="24"/>
              </w:rPr>
              <w:t>základní alfanumerické klávesy</w:t>
            </w:r>
            <w:r w:rsidR="00CE312B">
              <w:rPr>
                <w:rFonts w:ascii="Comic Sans MS" w:hAnsi="Comic Sans MS"/>
              </w:rPr>
              <w:t>,</w:t>
            </w:r>
            <w:r w:rsidR="00A93107" w:rsidRPr="00A93107">
              <w:rPr>
                <w:rFonts w:ascii="Comic Sans MS" w:hAnsi="Comic Sans MS"/>
                <w:b w:val="0"/>
                <w:sz w:val="24"/>
                <w:szCs w:val="24"/>
              </w:rPr>
              <w:t>klávesy numerické klávesnice</w:t>
            </w:r>
            <w:r w:rsidR="00CE312B">
              <w:rPr>
                <w:rFonts w:ascii="Comic Sans MS" w:hAnsi="Comic Sans MS"/>
              </w:rPr>
              <w:t>,</w:t>
            </w:r>
            <w:r w:rsidR="00A93107" w:rsidRPr="00A93107">
              <w:rPr>
                <w:rFonts w:ascii="Comic Sans MS" w:hAnsi="Comic Sans MS"/>
                <w:b w:val="0"/>
                <w:sz w:val="24"/>
                <w:szCs w:val="24"/>
              </w:rPr>
              <w:t>funkční klávesy</w:t>
            </w:r>
            <w:r w:rsidR="00CE312B">
              <w:rPr>
                <w:rFonts w:ascii="Comic Sans MS" w:hAnsi="Comic Sans MS"/>
              </w:rPr>
              <w:t>,</w:t>
            </w:r>
            <w:r w:rsidR="00A93107" w:rsidRPr="00A93107">
              <w:rPr>
                <w:rFonts w:ascii="Comic Sans MS" w:hAnsi="Comic Sans MS"/>
                <w:b w:val="0"/>
                <w:sz w:val="24"/>
                <w:szCs w:val="24"/>
              </w:rPr>
              <w:t>speciální klávesy</w:t>
            </w:r>
            <w:r w:rsidR="00CE312B">
              <w:rPr>
                <w:rFonts w:ascii="Comic Sans MS" w:hAnsi="Comic Sans MS"/>
              </w:rPr>
              <w:t>,</w:t>
            </w:r>
            <w:r w:rsidR="00A93107" w:rsidRPr="00A93107">
              <w:rPr>
                <w:rFonts w:ascii="Comic Sans MS" w:hAnsi="Comic Sans MS"/>
                <w:b w:val="0"/>
                <w:sz w:val="24"/>
                <w:szCs w:val="24"/>
              </w:rPr>
              <w:t xml:space="preserve">klávesy určené pro konkrétní operační systém (v systému </w:t>
            </w:r>
            <w:r w:rsidR="00A93107" w:rsidRPr="00A76775">
              <w:rPr>
                <w:rFonts w:ascii="Comic Sans MS" w:hAnsi="Comic Sans MS"/>
                <w:b w:val="0"/>
                <w:sz w:val="24"/>
                <w:szCs w:val="24"/>
              </w:rPr>
              <w:t>Microsoft Windows</w:t>
            </w:r>
            <w:r w:rsidR="00A93107" w:rsidRPr="00A93107">
              <w:rPr>
                <w:rFonts w:ascii="Comic Sans MS" w:hAnsi="Comic Sans MS"/>
                <w:b w:val="0"/>
                <w:sz w:val="24"/>
                <w:szCs w:val="24"/>
              </w:rPr>
              <w:t xml:space="preserve"> jsou to Windows a Application)</w:t>
            </w:r>
            <w:r w:rsidR="00CE312B">
              <w:rPr>
                <w:rFonts w:ascii="Comic Sans MS" w:hAnsi="Comic Sans MS"/>
              </w:rPr>
              <w:t xml:space="preserve">. </w:t>
            </w:r>
            <w:r w:rsidR="00A93107" w:rsidRPr="00A93107">
              <w:rPr>
                <w:rFonts w:ascii="Comic Sans MS" w:hAnsi="Comic Sans MS"/>
                <w:b w:val="0"/>
                <w:bCs w:val="0"/>
                <w:sz w:val="24"/>
                <w:szCs w:val="24"/>
              </w:rPr>
              <w:t>Alfanumerická klávesnice</w:t>
            </w:r>
            <w:r w:rsidR="00A93107" w:rsidRPr="00A93107">
              <w:rPr>
                <w:rFonts w:ascii="Comic Sans MS" w:hAnsi="Comic Sans MS"/>
                <w:b w:val="0"/>
                <w:sz w:val="24"/>
                <w:szCs w:val="24"/>
              </w:rPr>
              <w:t xml:space="preserve"> zabírá většinu plochy, obsahuje klávesy 26 písmen, </w:t>
            </w:r>
            <w:r w:rsidR="00A93107" w:rsidRPr="00A76775">
              <w:rPr>
                <w:rFonts w:ascii="Comic Sans MS" w:hAnsi="Comic Sans MS"/>
                <w:b w:val="0"/>
                <w:sz w:val="24"/>
                <w:szCs w:val="24"/>
              </w:rPr>
              <w:t>mezerník</w:t>
            </w:r>
            <w:r w:rsidR="00A93107" w:rsidRPr="00A93107">
              <w:rPr>
                <w:rFonts w:ascii="Comic Sans MS" w:hAnsi="Comic Sans MS"/>
                <w:b w:val="0"/>
                <w:sz w:val="24"/>
                <w:szCs w:val="24"/>
              </w:rPr>
              <w:t xml:space="preserve">, klávesy s </w:t>
            </w:r>
            <w:r w:rsidR="00A93107" w:rsidRPr="00A76775">
              <w:rPr>
                <w:rFonts w:ascii="Comic Sans MS" w:hAnsi="Comic Sans MS"/>
                <w:b w:val="0"/>
                <w:sz w:val="24"/>
                <w:szCs w:val="24"/>
              </w:rPr>
              <w:t xml:space="preserve">interpunkcí </w:t>
            </w:r>
            <w:r w:rsidR="00A93107" w:rsidRPr="00A93107">
              <w:rPr>
                <w:rFonts w:ascii="Comic Sans MS" w:hAnsi="Comic Sans MS"/>
                <w:b w:val="0"/>
                <w:sz w:val="24"/>
                <w:szCs w:val="24"/>
              </w:rPr>
              <w:t>a klávesy s číslicemi.</w:t>
            </w:r>
            <w:r w:rsidR="00CE312B">
              <w:rPr>
                <w:rFonts w:ascii="Comic Sans MS" w:hAnsi="Comic Sans MS"/>
              </w:rPr>
              <w:t xml:space="preserve"> </w:t>
            </w:r>
            <w:r w:rsidR="00A93107" w:rsidRPr="00A93107">
              <w:rPr>
                <w:rFonts w:ascii="Comic Sans MS" w:hAnsi="Comic Sans MS"/>
                <w:b w:val="0"/>
                <w:bCs w:val="0"/>
                <w:sz w:val="24"/>
                <w:szCs w:val="24"/>
              </w:rPr>
              <w:t>Numerická klávesnice</w:t>
            </w:r>
            <w:r w:rsidR="00A93107" w:rsidRPr="00A93107">
              <w:rPr>
                <w:rFonts w:ascii="Comic Sans MS" w:hAnsi="Comic Sans MS"/>
                <w:b w:val="0"/>
                <w:sz w:val="24"/>
                <w:szCs w:val="24"/>
              </w:rPr>
              <w:t xml:space="preserve"> obsahuje klávesy s číslicemi, desetinnou tečku, klávesy využitelné pro 4 základní aritmerické operace, druhou klávesu Enter a klávesu </w:t>
            </w:r>
            <w:r w:rsidR="00A93107" w:rsidRPr="00A76775">
              <w:rPr>
                <w:rFonts w:ascii="Comic Sans MS" w:hAnsi="Comic Sans MS"/>
                <w:b w:val="0"/>
                <w:sz w:val="24"/>
                <w:szCs w:val="24"/>
              </w:rPr>
              <w:t>Num Lock</w:t>
            </w:r>
            <w:r w:rsidR="00A93107" w:rsidRPr="00A93107">
              <w:rPr>
                <w:rFonts w:ascii="Comic Sans MS" w:hAnsi="Comic Sans MS"/>
                <w:b w:val="0"/>
                <w:sz w:val="24"/>
                <w:szCs w:val="24"/>
              </w:rPr>
              <w:t xml:space="preserve"> pro změnu funkce číselných kláves.</w:t>
            </w:r>
            <w:r w:rsidR="00CE312B">
              <w:rPr>
                <w:rFonts w:ascii="Comic Sans MS" w:hAnsi="Comic Sans MS"/>
              </w:rPr>
              <w:t xml:space="preserve"> </w:t>
            </w:r>
            <w:r w:rsidR="00A93107" w:rsidRPr="00A93107">
              <w:rPr>
                <w:rFonts w:ascii="Comic Sans MS" w:hAnsi="Comic Sans MS"/>
                <w:b w:val="0"/>
                <w:bCs w:val="0"/>
                <w:sz w:val="24"/>
                <w:szCs w:val="24"/>
              </w:rPr>
              <w:t>Funkční klávesy</w:t>
            </w:r>
            <w:r w:rsidR="00A93107" w:rsidRPr="00A93107">
              <w:rPr>
                <w:rFonts w:ascii="Comic Sans MS" w:hAnsi="Comic Sans MS"/>
                <w:b w:val="0"/>
                <w:sz w:val="24"/>
                <w:szCs w:val="24"/>
              </w:rPr>
              <w:t xml:space="preserve"> mají označení F1 – F12 a nalezneme je v horní části klávesnice. Slouží k řízení programů a jejich funkce je určena konkrétním softwarem.</w:t>
            </w:r>
            <w:r w:rsidR="00CE312B">
              <w:rPr>
                <w:rFonts w:ascii="Comic Sans MS" w:hAnsi="Comic Sans MS"/>
              </w:rPr>
              <w:t xml:space="preserve"> </w:t>
            </w:r>
            <w:r w:rsidR="00A93107" w:rsidRPr="00A93107">
              <w:rPr>
                <w:rFonts w:ascii="Comic Sans MS" w:hAnsi="Comic Sans MS"/>
                <w:b w:val="0"/>
                <w:sz w:val="24"/>
                <w:szCs w:val="24"/>
              </w:rPr>
              <w:t>V dnešní době mohou umělci připojit svůj keyboard ke svému počítači a mohou komponovat či nahrávat. Používá se standardní model kláves např. od firmy Casio a datový kabel.</w:t>
            </w:r>
            <w:r w:rsidR="00A93107" w:rsidRPr="00CE312B">
              <w:rPr>
                <w:rStyle w:val="mw-headline"/>
                <w:rFonts w:ascii="Comic Sans MS" w:hAnsi="Comic Sans MS"/>
                <w:b w:val="0"/>
                <w:sz w:val="24"/>
                <w:szCs w:val="24"/>
              </w:rPr>
              <w:t>Připojení k</w:t>
            </w:r>
            <w:r w:rsidR="00CE312B">
              <w:rPr>
                <w:rStyle w:val="mw-headline"/>
                <w:rFonts w:ascii="Comic Sans MS" w:hAnsi="Comic Sans MS"/>
                <w:b w:val="0"/>
              </w:rPr>
              <w:t> </w:t>
            </w:r>
            <w:r w:rsidR="00A93107" w:rsidRPr="00CE312B">
              <w:rPr>
                <w:rStyle w:val="mw-headline"/>
                <w:rFonts w:ascii="Comic Sans MS" w:hAnsi="Comic Sans MS"/>
                <w:b w:val="0"/>
                <w:sz w:val="24"/>
                <w:szCs w:val="24"/>
              </w:rPr>
              <w:t>počítači</w:t>
            </w:r>
            <w:r w:rsidR="00CE312B">
              <w:rPr>
                <w:rStyle w:val="mw-headline"/>
                <w:rFonts w:ascii="Comic Sans MS" w:hAnsi="Comic Sans MS"/>
                <w:b w:val="0"/>
              </w:rPr>
              <w:t xml:space="preserve"> - </w:t>
            </w:r>
            <w:r w:rsidR="00A93107" w:rsidRPr="00A93107">
              <w:rPr>
                <w:rFonts w:ascii="Comic Sans MS" w:hAnsi="Comic Sans MS"/>
                <w:b w:val="0"/>
                <w:sz w:val="24"/>
                <w:szCs w:val="24"/>
              </w:rPr>
              <w:t xml:space="preserve">V dřívějších letech se klávesnice připojovala k </w:t>
            </w:r>
            <w:r w:rsidR="00A93107" w:rsidRPr="00A76775">
              <w:rPr>
                <w:rFonts w:ascii="Comic Sans MS" w:hAnsi="Comic Sans MS"/>
                <w:b w:val="0"/>
                <w:sz w:val="24"/>
                <w:szCs w:val="24"/>
              </w:rPr>
              <w:t>počítači konektorem DIN-5</w:t>
            </w:r>
            <w:r w:rsidR="00A93107" w:rsidRPr="00A93107">
              <w:rPr>
                <w:rFonts w:ascii="Comic Sans MS" w:hAnsi="Comic Sans MS"/>
                <w:b w:val="0"/>
                <w:sz w:val="24"/>
                <w:szCs w:val="24"/>
              </w:rPr>
              <w:t xml:space="preserve">, který byl později nahrazen poněkud menším konektorem Mini-DIN, častěji nazývaným </w:t>
            </w:r>
            <w:r w:rsidR="00A93107" w:rsidRPr="00A76775">
              <w:rPr>
                <w:rFonts w:ascii="Comic Sans MS" w:hAnsi="Comic Sans MS"/>
                <w:b w:val="0"/>
                <w:sz w:val="24"/>
                <w:szCs w:val="24"/>
              </w:rPr>
              <w:t>PS/2</w:t>
            </w:r>
            <w:r w:rsidR="00A93107" w:rsidRPr="00A93107">
              <w:rPr>
                <w:rFonts w:ascii="Comic Sans MS" w:hAnsi="Comic Sans MS"/>
                <w:b w:val="0"/>
                <w:sz w:val="24"/>
                <w:szCs w:val="24"/>
              </w:rPr>
              <w:t xml:space="preserve">, přičemž způsob </w:t>
            </w:r>
            <w:r w:rsidR="00A93107" w:rsidRPr="00A76775">
              <w:rPr>
                <w:rFonts w:ascii="Comic Sans MS" w:hAnsi="Comic Sans MS"/>
                <w:b w:val="0"/>
                <w:sz w:val="24"/>
                <w:szCs w:val="24"/>
              </w:rPr>
              <w:t>komunikace</w:t>
            </w:r>
            <w:r w:rsidR="00A76775">
              <w:rPr>
                <w:rFonts w:ascii="Comic Sans MS" w:hAnsi="Comic Sans MS"/>
              </w:rPr>
              <w:t xml:space="preserve"> </w:t>
            </w:r>
            <w:r w:rsidR="00A93107" w:rsidRPr="00A93107">
              <w:rPr>
                <w:rFonts w:ascii="Comic Sans MS" w:hAnsi="Comic Sans MS"/>
                <w:b w:val="0"/>
                <w:sz w:val="24"/>
                <w:szCs w:val="24"/>
              </w:rPr>
              <w:t xml:space="preserve">klávesnice s počítačem zůstal zachován. Starší klávesnice s konektorem DIN bývají nazývány „AT klávesnice“ (podle </w:t>
            </w:r>
            <w:r w:rsidR="00A93107" w:rsidRPr="00A76775">
              <w:rPr>
                <w:rFonts w:ascii="Comic Sans MS" w:hAnsi="Comic Sans MS"/>
                <w:b w:val="0"/>
                <w:sz w:val="24"/>
                <w:szCs w:val="24"/>
              </w:rPr>
              <w:t>osobního počítače IBM PC/AT</w:t>
            </w:r>
            <w:r w:rsidR="00A93107" w:rsidRPr="00A93107">
              <w:rPr>
                <w:rFonts w:ascii="Comic Sans MS" w:hAnsi="Comic Sans MS"/>
                <w:b w:val="0"/>
                <w:sz w:val="24"/>
                <w:szCs w:val="24"/>
              </w:rPr>
              <w:t xml:space="preserve">), stejný konektor však používaly i ještě starší nekompatibilní „XT </w:t>
            </w:r>
            <w:r w:rsidR="00A93107" w:rsidRPr="00A93107">
              <w:rPr>
                <w:rFonts w:ascii="Comic Sans MS" w:hAnsi="Comic Sans MS"/>
                <w:b w:val="0"/>
                <w:sz w:val="24"/>
                <w:szCs w:val="24"/>
              </w:rPr>
              <w:lastRenderedPageBreak/>
              <w:t xml:space="preserve">klávesnice“ určené pro historický </w:t>
            </w:r>
            <w:r w:rsidR="00A93107" w:rsidRPr="00A76775">
              <w:rPr>
                <w:rFonts w:ascii="Comic Sans MS" w:hAnsi="Comic Sans MS"/>
                <w:b w:val="0"/>
                <w:sz w:val="24"/>
                <w:szCs w:val="24"/>
              </w:rPr>
              <w:t>IBM PC/XT</w:t>
            </w:r>
            <w:r w:rsidR="00A93107" w:rsidRPr="00A93107">
              <w:rPr>
                <w:rFonts w:ascii="Comic Sans MS" w:hAnsi="Comic Sans MS"/>
                <w:b w:val="0"/>
                <w:sz w:val="24"/>
                <w:szCs w:val="24"/>
              </w:rPr>
              <w:t>.</w:t>
            </w:r>
            <w:r w:rsidR="00A76775">
              <w:rPr>
                <w:rFonts w:ascii="Comic Sans MS" w:hAnsi="Comic Sans MS"/>
              </w:rPr>
              <w:t xml:space="preserve"> </w:t>
            </w:r>
            <w:r w:rsidR="00A93107" w:rsidRPr="00A93107">
              <w:rPr>
                <w:rFonts w:ascii="Comic Sans MS" w:hAnsi="Comic Sans MS"/>
                <w:b w:val="0"/>
                <w:sz w:val="24"/>
                <w:szCs w:val="24"/>
              </w:rPr>
              <w:t xml:space="preserve">Mezi další způsoby připojení v současnosti patří </w:t>
            </w:r>
            <w:r w:rsidR="00A93107" w:rsidRPr="00A76775">
              <w:rPr>
                <w:rFonts w:ascii="Comic Sans MS" w:hAnsi="Comic Sans MS"/>
                <w:b w:val="0"/>
                <w:sz w:val="24"/>
                <w:szCs w:val="24"/>
              </w:rPr>
              <w:t>USB</w:t>
            </w:r>
            <w:r w:rsidR="00A93107" w:rsidRPr="00A93107">
              <w:rPr>
                <w:rFonts w:ascii="Comic Sans MS" w:hAnsi="Comic Sans MS"/>
                <w:b w:val="0"/>
                <w:sz w:val="24"/>
                <w:szCs w:val="24"/>
              </w:rPr>
              <w:t>, dnes nejrozšířenější. V takovém případě se již jedná o výrazně komplikovanější způsob komunikace umožňující například připojit ke klávesnici různá další zařízení (</w:t>
            </w:r>
            <w:r w:rsidR="00A93107" w:rsidRPr="00A76775">
              <w:rPr>
                <w:rFonts w:ascii="Comic Sans MS" w:hAnsi="Comic Sans MS"/>
                <w:b w:val="0"/>
                <w:sz w:val="24"/>
                <w:szCs w:val="24"/>
              </w:rPr>
              <w:t>myš, USB flash paměť</w:t>
            </w:r>
            <w:r w:rsidR="00A93107" w:rsidRPr="00A93107">
              <w:rPr>
                <w:rFonts w:ascii="Comic Sans MS" w:hAnsi="Comic Sans MS"/>
                <w:b w:val="0"/>
                <w:sz w:val="24"/>
                <w:szCs w:val="24"/>
              </w:rPr>
              <w:t xml:space="preserve"> atd.), která pak přes ni komunikují s počítačem.</w:t>
            </w:r>
            <w:r w:rsidR="00A76775">
              <w:rPr>
                <w:rFonts w:ascii="Comic Sans MS" w:hAnsi="Comic Sans MS"/>
              </w:rPr>
              <w:t xml:space="preserve"> </w:t>
            </w:r>
            <w:r w:rsidR="00A93107" w:rsidRPr="00A76775">
              <w:rPr>
                <w:rStyle w:val="mw-headline"/>
                <w:rFonts w:ascii="Comic Sans MS" w:hAnsi="Comic Sans MS"/>
                <w:b w:val="0"/>
                <w:sz w:val="24"/>
                <w:szCs w:val="24"/>
              </w:rPr>
              <w:t>Bezpečnost zadávaných dat</w:t>
            </w:r>
            <w:r w:rsidR="00A76775">
              <w:rPr>
                <w:rStyle w:val="mw-headline"/>
                <w:rFonts w:ascii="Comic Sans MS" w:hAnsi="Comic Sans MS"/>
                <w:b w:val="0"/>
              </w:rPr>
              <w:t xml:space="preserve"> - </w:t>
            </w:r>
            <w:r w:rsidR="00A93107" w:rsidRPr="00A93107">
              <w:rPr>
                <w:rFonts w:ascii="Comic Sans MS" w:hAnsi="Comic Sans MS"/>
                <w:b w:val="0"/>
                <w:sz w:val="24"/>
                <w:szCs w:val="24"/>
              </w:rPr>
              <w:t xml:space="preserve">Podle výsledků výzkumu uveřejněných v říjnu 2008 pracovníky </w:t>
            </w:r>
            <w:r w:rsidR="00A93107" w:rsidRPr="00A76775">
              <w:rPr>
                <w:rFonts w:ascii="Comic Sans MS" w:hAnsi="Comic Sans MS"/>
                <w:b w:val="0"/>
                <w:sz w:val="24"/>
                <w:szCs w:val="24"/>
              </w:rPr>
              <w:t>švýcarské</w:t>
            </w:r>
            <w:r w:rsidR="00A93107" w:rsidRPr="00A93107">
              <w:rPr>
                <w:rFonts w:ascii="Comic Sans MS" w:hAnsi="Comic Sans MS"/>
                <w:b w:val="0"/>
                <w:sz w:val="24"/>
                <w:szCs w:val="24"/>
              </w:rPr>
              <w:t xml:space="preserve"> vysoké školy </w:t>
            </w:r>
            <w:r w:rsidR="00A93107" w:rsidRPr="00A76775">
              <w:rPr>
                <w:rFonts w:ascii="Comic Sans MS" w:hAnsi="Comic Sans MS"/>
                <w:b w:val="0"/>
                <w:sz w:val="24"/>
                <w:szCs w:val="24"/>
              </w:rPr>
              <w:t xml:space="preserve">EPFL v Lausanne </w:t>
            </w:r>
            <w:r w:rsidR="00A93107" w:rsidRPr="00A93107">
              <w:rPr>
                <w:rFonts w:ascii="Comic Sans MS" w:hAnsi="Comic Sans MS"/>
                <w:b w:val="0"/>
                <w:sz w:val="24"/>
                <w:szCs w:val="24"/>
              </w:rPr>
              <w:t xml:space="preserve">představují klávesnice slabé místo z hlediska bezpečnosti zadávaných údajů. Signály o tom, které klávesy byly stisknuty, lze totiž v naprosté většině případů zachytit s použitím </w:t>
            </w:r>
            <w:r w:rsidR="00A93107" w:rsidRPr="00A76775">
              <w:rPr>
                <w:rFonts w:ascii="Comic Sans MS" w:hAnsi="Comic Sans MS"/>
                <w:b w:val="0"/>
                <w:sz w:val="24"/>
                <w:szCs w:val="24"/>
              </w:rPr>
              <w:t>antény</w:t>
            </w:r>
            <w:r w:rsidR="00A93107" w:rsidRPr="00A93107">
              <w:rPr>
                <w:rFonts w:ascii="Comic Sans MS" w:hAnsi="Comic Sans MS"/>
                <w:b w:val="0"/>
                <w:sz w:val="24"/>
                <w:szCs w:val="24"/>
              </w:rPr>
              <w:t xml:space="preserve"> a potřebného technického zařízení na vzdálenost až 20 metrů, a to i tehdy, pokud mezi klávesnicí a odposlouchávací zařízení stojí překážka, např. zeď. Dnes se ale tyto problémy řeší kódováním, nikdo však nezabrání tomu, že útočník může z klávesnice sejmout otisky prstů.</w:t>
            </w:r>
            <w:r w:rsidR="00A76775">
              <w:rPr>
                <w:rFonts w:ascii="Comic Sans MS" w:hAnsi="Comic Sans MS"/>
              </w:rPr>
              <w:t xml:space="preserve"> </w:t>
            </w:r>
          </w:p>
          <w:p w:rsidR="00A76775" w:rsidRPr="00A76775" w:rsidRDefault="00A76775" w:rsidP="00A76775">
            <w:pPr>
              <w:pStyle w:val="Heading1"/>
              <w:rPr>
                <w:rFonts w:ascii="Comic Sans MS" w:hAnsi="Comic Sans MS"/>
                <w:sz w:val="24"/>
                <w:szCs w:val="24"/>
              </w:rPr>
            </w:pPr>
            <w:r>
              <w:t>USB flash disk</w:t>
            </w:r>
          </w:p>
          <w:p w:rsidR="00A76775" w:rsidRPr="00A76775" w:rsidRDefault="00A76775" w:rsidP="0014286C">
            <w:pPr>
              <w:rPr>
                <w:rFonts w:ascii="Comic Sans MS" w:hAnsi="Comic Sans MS"/>
              </w:rPr>
            </w:pPr>
            <w:r>
              <w:rPr>
                <w:noProof/>
              </w:rPr>
              <w:pict>
                <v:shape id="_x0000_s1044" type="#_x0000_t75" alt="" href="http://cs.wikipedia.org/wiki/Soubor:Geil_David_1GB_AB.jpg" style="position:absolute;margin-left:2.9pt;margin-top:5.15pt;width:187.2pt;height:69.7pt;z-index:-20" wrapcoords="-86 0 -86 21368 21600 21368 21600 0 -86 0" o:button="t">
                  <v:imagedata r:id="rId22" r:href="rId23"/>
                  <w10:wrap type="tight"/>
                </v:shape>
              </w:pict>
            </w:r>
            <w:r w:rsidRPr="00A76775">
              <w:rPr>
                <w:rFonts w:ascii="Comic Sans MS" w:hAnsi="Comic Sans MS"/>
                <w:b/>
                <w:bCs/>
              </w:rPr>
              <w:t>USB flash paměť</w:t>
            </w:r>
            <w:r w:rsidRPr="00A76775">
              <w:rPr>
                <w:rFonts w:ascii="Comic Sans MS" w:hAnsi="Comic Sans MS"/>
              </w:rPr>
              <w:t xml:space="preserve">, někdy též </w:t>
            </w:r>
            <w:r w:rsidRPr="00A76775">
              <w:rPr>
                <w:rFonts w:ascii="Comic Sans MS" w:hAnsi="Comic Sans MS"/>
                <w:b/>
                <w:bCs/>
              </w:rPr>
              <w:t>USB flash disk</w:t>
            </w:r>
            <w:r w:rsidRPr="00A76775">
              <w:rPr>
                <w:rFonts w:ascii="Comic Sans MS" w:hAnsi="Comic Sans MS"/>
              </w:rPr>
              <w:t>, je paměťové zařízení, používané převážně jako náhrada diskety. Většinou má podobu klíčenky a je vybaveno pamětí typu flash, která umožňuje uchování dat i při odpojení napájení. Data se do disku nahrávají přes sběrnici USB, odtud název. Ačkoli je v názvu slovo disk, vlastní médium ve tvaru kotouče není.</w:t>
            </w:r>
            <w:r>
              <w:rPr>
                <w:rFonts w:ascii="Comic Sans MS" w:hAnsi="Comic Sans MS"/>
              </w:rPr>
              <w:t xml:space="preserve"> </w:t>
            </w:r>
            <w:r w:rsidRPr="00A76775">
              <w:rPr>
                <w:rStyle w:val="mw-headline"/>
                <w:rFonts w:ascii="Comic Sans MS" w:hAnsi="Comic Sans MS"/>
                <w:b/>
              </w:rPr>
              <w:t>Vzhled a struktura</w:t>
            </w:r>
            <w:r>
              <w:rPr>
                <w:rStyle w:val="mw-headline"/>
                <w:rFonts w:ascii="Comic Sans MS" w:hAnsi="Comic Sans MS"/>
                <w:b/>
              </w:rPr>
              <w:t xml:space="preserve"> - </w:t>
            </w:r>
            <w:r w:rsidRPr="00A76775">
              <w:rPr>
                <w:rFonts w:ascii="Comic Sans MS" w:hAnsi="Comic Sans MS"/>
              </w:rPr>
              <w:t>Flash disky jsou v současnosti vyráběny v mnoha podobách. V základu je však u všech klasický USB konektor a malá destička s integrovaným obvodem.</w:t>
            </w:r>
            <w:r>
              <w:rPr>
                <w:rFonts w:ascii="Comic Sans MS" w:hAnsi="Comic Sans MS"/>
              </w:rPr>
              <w:t xml:space="preserve"> </w:t>
            </w:r>
            <w:r w:rsidRPr="00A76775">
              <w:rPr>
                <w:rFonts w:ascii="Comic Sans MS" w:hAnsi="Comic Sans MS"/>
                <w:b/>
                <w:bCs/>
              </w:rPr>
              <w:t>Hlavní části:</w:t>
            </w:r>
            <w:r w:rsidRPr="00A76775">
              <w:rPr>
                <w:rFonts w:ascii="Comic Sans MS" w:hAnsi="Comic Sans MS"/>
              </w:rPr>
              <w:t xml:space="preserve">USB-A male konektor – umožňuje fyzické spojení s </w:t>
            </w:r>
            <w:r w:rsidRPr="0014286C">
              <w:rPr>
                <w:rFonts w:ascii="Comic Sans MS" w:hAnsi="Comic Sans MS"/>
              </w:rPr>
              <w:t>PC</w:t>
            </w:r>
            <w:r w:rsidRPr="00A76775">
              <w:rPr>
                <w:rFonts w:ascii="Comic Sans MS" w:hAnsi="Comic Sans MS"/>
              </w:rPr>
              <w:t xml:space="preserve"> nebo </w:t>
            </w:r>
            <w:r w:rsidRPr="0014286C">
              <w:rPr>
                <w:rFonts w:ascii="Comic Sans MS" w:hAnsi="Comic Sans MS"/>
              </w:rPr>
              <w:t>USB rozbočovačem</w:t>
            </w:r>
            <w:r w:rsidR="0014286C">
              <w:rPr>
                <w:rFonts w:ascii="Comic Sans MS" w:hAnsi="Comic Sans MS"/>
              </w:rPr>
              <w:t xml:space="preserve">; </w:t>
            </w:r>
            <w:r w:rsidRPr="00A76775">
              <w:rPr>
                <w:rFonts w:ascii="Comic Sans MS" w:hAnsi="Comic Sans MS"/>
              </w:rPr>
              <w:t>Mass storage controller – čip pro komunikaci s</w:t>
            </w:r>
            <w:r w:rsidR="0014286C">
              <w:rPr>
                <w:rFonts w:ascii="Comic Sans MS" w:hAnsi="Comic Sans MS"/>
              </w:rPr>
              <w:t> </w:t>
            </w:r>
            <w:r w:rsidRPr="00A76775">
              <w:rPr>
                <w:rFonts w:ascii="Comic Sans MS" w:hAnsi="Comic Sans MS"/>
              </w:rPr>
              <w:t>PC</w:t>
            </w:r>
            <w:r w:rsidR="0014286C">
              <w:rPr>
                <w:rFonts w:ascii="Comic Sans MS" w:hAnsi="Comic Sans MS"/>
              </w:rPr>
              <w:t xml:space="preserve">; </w:t>
            </w:r>
            <w:r w:rsidRPr="00A76775">
              <w:rPr>
                <w:rFonts w:ascii="Comic Sans MS" w:hAnsi="Comic Sans MS"/>
              </w:rPr>
              <w:t>NAND paměťový čip – zde jsou uložena data</w:t>
            </w:r>
            <w:r w:rsidR="0014286C">
              <w:rPr>
                <w:rFonts w:ascii="Comic Sans MS" w:hAnsi="Comic Sans MS"/>
              </w:rPr>
              <w:t xml:space="preserve">; </w:t>
            </w:r>
            <w:r w:rsidRPr="00A76775">
              <w:rPr>
                <w:rFonts w:ascii="Comic Sans MS" w:hAnsi="Comic Sans MS"/>
              </w:rPr>
              <w:t>Krystal – produkuje hlavní 12 MHz hodinový signál</w:t>
            </w:r>
            <w:r w:rsidR="0014286C">
              <w:rPr>
                <w:rFonts w:ascii="Comic Sans MS" w:hAnsi="Comic Sans MS"/>
              </w:rPr>
              <w:t xml:space="preserve">; </w:t>
            </w:r>
            <w:r w:rsidRPr="00A76775">
              <w:rPr>
                <w:rFonts w:ascii="Comic Sans MS" w:hAnsi="Comic Sans MS"/>
                <w:b/>
                <w:bCs/>
              </w:rPr>
              <w:t>Přídavné části:</w:t>
            </w:r>
            <w:r w:rsidR="0014286C">
              <w:rPr>
                <w:rFonts w:ascii="Comic Sans MS" w:hAnsi="Comic Sans MS"/>
                <w:b/>
                <w:bCs/>
              </w:rPr>
              <w:t xml:space="preserve"> </w:t>
            </w:r>
            <w:r w:rsidRPr="00A76775">
              <w:rPr>
                <w:rFonts w:ascii="Comic Sans MS" w:hAnsi="Comic Sans MS"/>
              </w:rPr>
              <w:t xml:space="preserve">Jumper – pro testování ve výrobě nebo nahrávání kódu do </w:t>
            </w:r>
            <w:r w:rsidRPr="0014286C">
              <w:rPr>
                <w:rFonts w:ascii="Comic Sans MS" w:hAnsi="Comic Sans MS"/>
              </w:rPr>
              <w:t>mikroprocesoru</w:t>
            </w:r>
            <w:r w:rsidR="0014286C">
              <w:rPr>
                <w:rFonts w:ascii="Comic Sans MS" w:hAnsi="Comic Sans MS"/>
              </w:rPr>
              <w:t xml:space="preserve">; </w:t>
            </w:r>
            <w:r w:rsidRPr="00A76775">
              <w:rPr>
                <w:rFonts w:ascii="Comic Sans MS" w:hAnsi="Comic Sans MS"/>
              </w:rPr>
              <w:t>LED dioda – signalizuje zda se právě čte či zapisuje</w:t>
            </w:r>
            <w:r w:rsidR="0014286C">
              <w:rPr>
                <w:rFonts w:ascii="Comic Sans MS" w:hAnsi="Comic Sans MS"/>
              </w:rPr>
              <w:t xml:space="preserve">; </w:t>
            </w:r>
            <w:r w:rsidRPr="00A76775">
              <w:rPr>
                <w:rFonts w:ascii="Comic Sans MS" w:hAnsi="Comic Sans MS"/>
              </w:rPr>
              <w:t>Zámek – přepínač umožňující zablokování zápisu</w:t>
            </w:r>
            <w:r w:rsidR="0014286C">
              <w:rPr>
                <w:rFonts w:ascii="Comic Sans MS" w:hAnsi="Comic Sans MS"/>
              </w:rPr>
              <w:t xml:space="preserve">; </w:t>
            </w:r>
            <w:r w:rsidRPr="00A76775">
              <w:rPr>
                <w:rFonts w:ascii="Comic Sans MS" w:hAnsi="Comic Sans MS"/>
              </w:rPr>
              <w:t xml:space="preserve">Krytka USB konektoru – chrání před </w:t>
            </w:r>
            <w:r w:rsidRPr="0014286C">
              <w:rPr>
                <w:rFonts w:ascii="Comic Sans MS" w:hAnsi="Comic Sans MS"/>
              </w:rPr>
              <w:t>statickou elektřinou</w:t>
            </w:r>
            <w:r w:rsidRPr="00A76775">
              <w:rPr>
                <w:rFonts w:ascii="Comic Sans MS" w:hAnsi="Comic Sans MS"/>
              </w:rPr>
              <w:t xml:space="preserve"> a fyzickým poškozením</w:t>
            </w:r>
            <w:r w:rsidR="0014286C">
              <w:rPr>
                <w:rFonts w:ascii="Comic Sans MS" w:hAnsi="Comic Sans MS"/>
              </w:rPr>
              <w:t xml:space="preserve">; </w:t>
            </w:r>
            <w:r w:rsidRPr="00A76775">
              <w:rPr>
                <w:rFonts w:ascii="Comic Sans MS" w:hAnsi="Comic Sans MS"/>
              </w:rPr>
              <w:t>Doplňky na přenos – klíčenky, obaly a podobně</w:t>
            </w:r>
            <w:r w:rsidR="0014286C">
              <w:rPr>
                <w:rFonts w:ascii="Comic Sans MS" w:hAnsi="Comic Sans MS"/>
              </w:rPr>
              <w:t>.</w:t>
            </w:r>
            <w:r w:rsidRPr="00A76775">
              <w:rPr>
                <w:rFonts w:ascii="Comic Sans MS" w:hAnsi="Comic Sans MS"/>
              </w:rPr>
              <w:t xml:space="preserve"> </w:t>
            </w:r>
            <w:r w:rsidRPr="0014286C">
              <w:rPr>
                <w:rStyle w:val="mw-headline"/>
                <w:rFonts w:ascii="Comic Sans MS" w:hAnsi="Comic Sans MS"/>
                <w:b/>
              </w:rPr>
              <w:t>Způsob fyzického zapisování do paměti</w:t>
            </w:r>
            <w:r w:rsidRPr="00A76775">
              <w:rPr>
                <w:rStyle w:val="mw-headline"/>
                <w:rFonts w:ascii="Comic Sans MS" w:hAnsi="Comic Sans MS"/>
              </w:rPr>
              <w:t xml:space="preserve"> (na čip NAND)</w:t>
            </w:r>
            <w:r w:rsidR="0014286C">
              <w:rPr>
                <w:rStyle w:val="mw-headline"/>
                <w:rFonts w:ascii="Comic Sans MS" w:hAnsi="Comic Sans MS"/>
              </w:rPr>
              <w:t xml:space="preserve"> </w:t>
            </w:r>
            <w:r w:rsidRPr="00A76775">
              <w:rPr>
                <w:rFonts w:ascii="Comic Sans MS" w:hAnsi="Comic Sans MS"/>
              </w:rPr>
              <w:t xml:space="preserve">Data jsou ukládána v poli tranzistorů (plovoucí brány), zvaných „buňky“, každá z nich obvykle uchovává 1 </w:t>
            </w:r>
            <w:r w:rsidRPr="0014286C">
              <w:rPr>
                <w:rFonts w:ascii="Comic Sans MS" w:hAnsi="Comic Sans MS"/>
              </w:rPr>
              <w:t>bit</w:t>
            </w:r>
            <w:r w:rsidRPr="00A76775">
              <w:rPr>
                <w:rFonts w:ascii="Comic Sans MS" w:hAnsi="Comic Sans MS"/>
              </w:rPr>
              <w:t xml:space="preserve"> informace. </w:t>
            </w:r>
            <w:r w:rsidRPr="0014286C">
              <w:rPr>
                <w:rStyle w:val="mw-headline"/>
                <w:rFonts w:ascii="Comic Sans MS" w:hAnsi="Comic Sans MS"/>
                <w:b/>
              </w:rPr>
              <w:t>Použití</w:t>
            </w:r>
            <w:r w:rsidR="0014286C">
              <w:rPr>
                <w:rStyle w:val="mw-headline"/>
                <w:rFonts w:ascii="Comic Sans MS" w:hAnsi="Comic Sans MS"/>
                <w:b/>
              </w:rPr>
              <w:t xml:space="preserve">: </w:t>
            </w:r>
            <w:r w:rsidRPr="00A76775">
              <w:rPr>
                <w:rFonts w:ascii="Comic Sans MS" w:hAnsi="Comic Sans MS"/>
                <w:b/>
                <w:bCs/>
              </w:rPr>
              <w:t>Přenos osobních dat</w:t>
            </w:r>
            <w:r w:rsidRPr="00A76775">
              <w:rPr>
                <w:rFonts w:ascii="Comic Sans MS" w:hAnsi="Comic Sans MS"/>
              </w:rPr>
              <w:t xml:space="preserve"> - nejčastější způsob využití je přenos dokumentů, hudby, videa a podobně</w:t>
            </w:r>
            <w:r w:rsidR="0014286C">
              <w:rPr>
                <w:rFonts w:ascii="Comic Sans MS" w:hAnsi="Comic Sans MS"/>
              </w:rPr>
              <w:t xml:space="preserve">; </w:t>
            </w:r>
            <w:r w:rsidRPr="00A76775">
              <w:rPr>
                <w:rFonts w:ascii="Comic Sans MS" w:hAnsi="Comic Sans MS"/>
                <w:b/>
                <w:bCs/>
              </w:rPr>
              <w:t>Bezpečnostní důvody</w:t>
            </w:r>
            <w:r w:rsidRPr="00A76775">
              <w:rPr>
                <w:rFonts w:ascii="Comic Sans MS" w:hAnsi="Comic Sans MS"/>
              </w:rPr>
              <w:t xml:space="preserve"> - v prostředí kde by mohlo dojít k úniku soukromích dat, lze použít flashdisk jako úložiště klíče pro </w:t>
            </w:r>
            <w:r w:rsidRPr="0014286C">
              <w:rPr>
                <w:rFonts w:ascii="Comic Sans MS" w:hAnsi="Comic Sans MS"/>
              </w:rPr>
              <w:t>rozšifrování</w:t>
            </w:r>
            <w:r w:rsidRPr="00A76775">
              <w:rPr>
                <w:rFonts w:ascii="Comic Sans MS" w:hAnsi="Comic Sans MS"/>
              </w:rPr>
              <w:t xml:space="preserve"> dat</w:t>
            </w:r>
            <w:r w:rsidR="0014286C">
              <w:rPr>
                <w:rFonts w:ascii="Comic Sans MS" w:hAnsi="Comic Sans MS"/>
              </w:rPr>
              <w:t xml:space="preserve">; </w:t>
            </w:r>
            <w:r w:rsidRPr="00A76775">
              <w:rPr>
                <w:rFonts w:ascii="Comic Sans MS" w:hAnsi="Comic Sans MS"/>
                <w:b/>
                <w:bCs/>
              </w:rPr>
              <w:t>Systémová administrace</w:t>
            </w:r>
            <w:r w:rsidRPr="00A76775">
              <w:rPr>
                <w:rFonts w:ascii="Comic Sans MS" w:hAnsi="Comic Sans MS"/>
              </w:rPr>
              <w:t xml:space="preserve"> - přenos nastavení </w:t>
            </w:r>
            <w:r w:rsidRPr="0014286C">
              <w:rPr>
                <w:rFonts w:ascii="Comic Sans MS" w:hAnsi="Comic Sans MS"/>
              </w:rPr>
              <w:t>softwaru</w:t>
            </w:r>
            <w:r w:rsidRPr="00A76775">
              <w:rPr>
                <w:rFonts w:ascii="Comic Sans MS" w:hAnsi="Comic Sans MS"/>
              </w:rPr>
              <w:t xml:space="preserve">, nahrávání </w:t>
            </w:r>
            <w:r w:rsidRPr="0014286C">
              <w:rPr>
                <w:rFonts w:ascii="Comic Sans MS" w:hAnsi="Comic Sans MS"/>
              </w:rPr>
              <w:t>firmware</w:t>
            </w:r>
            <w:r w:rsidRPr="00A76775">
              <w:rPr>
                <w:rFonts w:ascii="Comic Sans MS" w:hAnsi="Comic Sans MS"/>
              </w:rPr>
              <w:t xml:space="preserve"> do </w:t>
            </w:r>
            <w:r w:rsidRPr="0014286C">
              <w:rPr>
                <w:rFonts w:ascii="Comic Sans MS" w:hAnsi="Comic Sans MS"/>
              </w:rPr>
              <w:t>základních desek</w:t>
            </w:r>
            <w:r w:rsidRPr="00A76775">
              <w:rPr>
                <w:rFonts w:ascii="Comic Sans MS" w:hAnsi="Comic Sans MS"/>
              </w:rPr>
              <w:t xml:space="preserve">, </w:t>
            </w:r>
            <w:r w:rsidRPr="0014286C">
              <w:rPr>
                <w:rFonts w:ascii="Comic Sans MS" w:hAnsi="Comic Sans MS"/>
              </w:rPr>
              <w:t>routerů</w:t>
            </w:r>
            <w:r w:rsidRPr="00A76775">
              <w:rPr>
                <w:rFonts w:ascii="Comic Sans MS" w:hAnsi="Comic Sans MS"/>
              </w:rPr>
              <w:t xml:space="preserve"> atd.</w:t>
            </w:r>
            <w:r w:rsidR="0014286C">
              <w:rPr>
                <w:rFonts w:ascii="Comic Sans MS" w:hAnsi="Comic Sans MS"/>
              </w:rPr>
              <w:t xml:space="preserve">; </w:t>
            </w:r>
            <w:r w:rsidRPr="00A76775">
              <w:rPr>
                <w:rFonts w:ascii="Comic Sans MS" w:hAnsi="Comic Sans MS"/>
                <w:b/>
                <w:bCs/>
              </w:rPr>
              <w:t xml:space="preserve">Bootování </w:t>
            </w:r>
            <w:r w:rsidRPr="0014286C">
              <w:rPr>
                <w:rFonts w:ascii="Comic Sans MS" w:hAnsi="Comic Sans MS"/>
                <w:b/>
                <w:bCs/>
              </w:rPr>
              <w:t>operačního systému</w:t>
            </w:r>
            <w:r w:rsidRPr="00A76775">
              <w:rPr>
                <w:rFonts w:ascii="Comic Sans MS" w:hAnsi="Comic Sans MS"/>
              </w:rPr>
              <w:t xml:space="preserve"> - některé základní desky umožňují načtení operačního systému přímo z přenosného USB zařízení. Toto řešení je také známo jako </w:t>
            </w:r>
            <w:r w:rsidRPr="0014286C">
              <w:rPr>
                <w:rFonts w:ascii="Comic Sans MS" w:hAnsi="Comic Sans MS"/>
              </w:rPr>
              <w:t>Live USB</w:t>
            </w:r>
            <w:r w:rsidR="0014286C">
              <w:rPr>
                <w:rFonts w:ascii="Comic Sans MS" w:hAnsi="Comic Sans MS"/>
              </w:rPr>
              <w:t xml:space="preserve">; </w:t>
            </w:r>
            <w:r w:rsidRPr="00A76775">
              <w:rPr>
                <w:rFonts w:ascii="Comic Sans MS" w:hAnsi="Comic Sans MS"/>
                <w:b/>
                <w:bCs/>
              </w:rPr>
              <w:t>Ukládání hudby</w:t>
            </w:r>
            <w:r w:rsidRPr="00A76775">
              <w:rPr>
                <w:rFonts w:ascii="Comic Sans MS" w:hAnsi="Comic Sans MS"/>
              </w:rPr>
              <w:t xml:space="preserve"> - například připojení flashdisku do </w:t>
            </w:r>
            <w:r w:rsidRPr="0014286C">
              <w:rPr>
                <w:rFonts w:ascii="Comic Sans MS" w:hAnsi="Comic Sans MS"/>
              </w:rPr>
              <w:t>FM</w:t>
            </w:r>
            <w:r w:rsidRPr="00A76775">
              <w:rPr>
                <w:rFonts w:ascii="Comic Sans MS" w:hAnsi="Comic Sans MS"/>
              </w:rPr>
              <w:t xml:space="preserve"> transmiteru zastane funkci </w:t>
            </w:r>
            <w:r w:rsidRPr="0014286C">
              <w:rPr>
                <w:rFonts w:ascii="Comic Sans MS" w:hAnsi="Comic Sans MS"/>
              </w:rPr>
              <w:t>MP3</w:t>
            </w:r>
            <w:r w:rsidRPr="00A76775">
              <w:rPr>
                <w:rFonts w:ascii="Comic Sans MS" w:hAnsi="Comic Sans MS"/>
              </w:rPr>
              <w:t xml:space="preserve"> přehrávače</w:t>
            </w:r>
            <w:r w:rsidR="0014286C">
              <w:rPr>
                <w:rFonts w:ascii="Comic Sans MS" w:hAnsi="Comic Sans MS"/>
              </w:rPr>
              <w:t xml:space="preserve">; </w:t>
            </w:r>
            <w:r w:rsidRPr="0014286C">
              <w:rPr>
                <w:rFonts w:ascii="Comic Sans MS" w:hAnsi="Comic Sans MS"/>
                <w:b/>
                <w:bCs/>
              </w:rPr>
              <w:t>Zálohy</w:t>
            </w:r>
            <w:r w:rsidR="0014286C">
              <w:rPr>
                <w:rFonts w:ascii="Comic Sans MS" w:hAnsi="Comic Sans MS"/>
                <w:b/>
                <w:bCs/>
              </w:rPr>
              <w:t>.</w:t>
            </w:r>
            <w:r w:rsidRPr="00A76775">
              <w:rPr>
                <w:rFonts w:ascii="Comic Sans MS" w:hAnsi="Comic Sans MS"/>
              </w:rPr>
              <w:t xml:space="preserve"> </w:t>
            </w:r>
            <w:r w:rsidRPr="0014286C">
              <w:rPr>
                <w:rStyle w:val="mw-headline"/>
                <w:rFonts w:ascii="Comic Sans MS" w:hAnsi="Comic Sans MS"/>
                <w:b/>
              </w:rPr>
              <w:t xml:space="preserve">Výhody a </w:t>
            </w:r>
            <w:r w:rsidRPr="0014286C">
              <w:rPr>
                <w:rStyle w:val="mw-headline"/>
                <w:rFonts w:ascii="Comic Sans MS" w:hAnsi="Comic Sans MS"/>
                <w:b/>
              </w:rPr>
              <w:lastRenderedPageBreak/>
              <w:t>nevýhody</w:t>
            </w:r>
            <w:r w:rsidR="0014286C">
              <w:rPr>
                <w:rStyle w:val="mw-headline"/>
                <w:rFonts w:ascii="Comic Sans MS" w:hAnsi="Comic Sans MS"/>
                <w:b/>
              </w:rPr>
              <w:t>:</w:t>
            </w:r>
            <w:r w:rsidRPr="00A76775">
              <w:rPr>
                <w:rFonts w:ascii="Comic Sans MS" w:hAnsi="Comic Sans MS"/>
              </w:rPr>
              <w:t xml:space="preserve"> </w:t>
            </w:r>
            <w:r w:rsidRPr="0014286C">
              <w:rPr>
                <w:rStyle w:val="mw-headline"/>
                <w:rFonts w:ascii="Comic Sans MS" w:hAnsi="Comic Sans MS"/>
                <w:b/>
              </w:rPr>
              <w:t>Výhody</w:t>
            </w:r>
            <w:r w:rsidR="0014286C">
              <w:rPr>
                <w:rStyle w:val="mw-headline"/>
                <w:rFonts w:ascii="Comic Sans MS" w:hAnsi="Comic Sans MS"/>
                <w:b/>
              </w:rPr>
              <w:t xml:space="preserve"> - </w:t>
            </w:r>
            <w:r w:rsidRPr="00A76775">
              <w:rPr>
                <w:rFonts w:ascii="Comic Sans MS" w:hAnsi="Comic Sans MS"/>
              </w:rPr>
              <w:t>Kompaktnější než jiná přenosová média</w:t>
            </w:r>
            <w:r w:rsidR="0014286C">
              <w:rPr>
                <w:rFonts w:ascii="Comic Sans MS" w:hAnsi="Comic Sans MS"/>
              </w:rPr>
              <w:t xml:space="preserve">; </w:t>
            </w:r>
            <w:r w:rsidRPr="00A76775">
              <w:rPr>
                <w:rFonts w:ascii="Comic Sans MS" w:hAnsi="Comic Sans MS"/>
              </w:rPr>
              <w:t>Odolnější proti fyzickému poškození</w:t>
            </w:r>
            <w:r w:rsidR="0014286C">
              <w:rPr>
                <w:rFonts w:ascii="Comic Sans MS" w:hAnsi="Comic Sans MS"/>
              </w:rPr>
              <w:t xml:space="preserve">; </w:t>
            </w:r>
            <w:r w:rsidRPr="00A76775">
              <w:rPr>
                <w:rFonts w:ascii="Comic Sans MS" w:hAnsi="Comic Sans MS"/>
              </w:rPr>
              <w:t xml:space="preserve">Většinou vyšší kapacita než u </w:t>
            </w:r>
            <w:r w:rsidRPr="0014286C">
              <w:rPr>
                <w:rFonts w:ascii="Comic Sans MS" w:hAnsi="Comic Sans MS"/>
              </w:rPr>
              <w:t>CD</w:t>
            </w:r>
            <w:r w:rsidRPr="00A76775">
              <w:rPr>
                <w:rFonts w:ascii="Comic Sans MS" w:hAnsi="Comic Sans MS"/>
              </w:rPr>
              <w:t xml:space="preserve"> nebo </w:t>
            </w:r>
            <w:r w:rsidRPr="0014286C">
              <w:rPr>
                <w:rFonts w:ascii="Comic Sans MS" w:hAnsi="Comic Sans MS"/>
              </w:rPr>
              <w:t>DVD</w:t>
            </w:r>
            <w:r w:rsidR="0014286C">
              <w:rPr>
                <w:rFonts w:ascii="Comic Sans MS" w:hAnsi="Comic Sans MS"/>
              </w:rPr>
              <w:t xml:space="preserve">; </w:t>
            </w:r>
            <w:r w:rsidRPr="00A76775">
              <w:rPr>
                <w:rFonts w:ascii="Comic Sans MS" w:hAnsi="Comic Sans MS"/>
              </w:rPr>
              <w:t xml:space="preserve">Malá spotřeba </w:t>
            </w:r>
            <w:r w:rsidRPr="0014286C">
              <w:rPr>
                <w:rFonts w:ascii="Comic Sans MS" w:hAnsi="Comic Sans MS"/>
              </w:rPr>
              <w:t>elektrické energie</w:t>
            </w:r>
            <w:r w:rsidR="0014286C">
              <w:rPr>
                <w:rFonts w:ascii="Comic Sans MS" w:hAnsi="Comic Sans MS"/>
              </w:rPr>
              <w:t xml:space="preserve">; </w:t>
            </w:r>
            <w:r w:rsidRPr="00A76775">
              <w:rPr>
                <w:rFonts w:ascii="Comic Sans MS" w:hAnsi="Comic Sans MS"/>
              </w:rPr>
              <w:t xml:space="preserve">V nových operačních systémech nejsou zapotřebí žádné </w:t>
            </w:r>
            <w:r w:rsidRPr="0014286C">
              <w:rPr>
                <w:rFonts w:ascii="Comic Sans MS" w:hAnsi="Comic Sans MS"/>
              </w:rPr>
              <w:t>ovladače</w:t>
            </w:r>
            <w:r w:rsidR="0014286C">
              <w:rPr>
                <w:rFonts w:ascii="Comic Sans MS" w:hAnsi="Comic Sans MS"/>
              </w:rPr>
              <w:t>.</w:t>
            </w:r>
            <w:r w:rsidRPr="00A76775">
              <w:rPr>
                <w:rFonts w:ascii="Comic Sans MS" w:hAnsi="Comic Sans MS"/>
              </w:rPr>
              <w:t xml:space="preserve"> </w:t>
            </w:r>
            <w:r w:rsidRPr="0014286C">
              <w:rPr>
                <w:rStyle w:val="mw-headline"/>
                <w:rFonts w:ascii="Comic Sans MS" w:hAnsi="Comic Sans MS"/>
                <w:b/>
              </w:rPr>
              <w:t>Nevýhody</w:t>
            </w:r>
            <w:r w:rsidR="0014286C">
              <w:rPr>
                <w:rStyle w:val="mw-headline"/>
                <w:rFonts w:ascii="Comic Sans MS" w:hAnsi="Comic Sans MS"/>
                <w:b/>
              </w:rPr>
              <w:t xml:space="preserve"> - </w:t>
            </w:r>
            <w:r w:rsidRPr="00A76775">
              <w:rPr>
                <w:rFonts w:ascii="Comic Sans MS" w:hAnsi="Comic Sans MS"/>
              </w:rPr>
              <w:t>Omezený počet přepisů (v řádu stovek tisíc)</w:t>
            </w:r>
            <w:r w:rsidR="0014286C">
              <w:rPr>
                <w:rFonts w:ascii="Comic Sans MS" w:hAnsi="Comic Sans MS"/>
              </w:rPr>
              <w:t xml:space="preserve">; </w:t>
            </w:r>
            <w:r w:rsidRPr="00A76775">
              <w:rPr>
                <w:rFonts w:ascii="Comic Sans MS" w:hAnsi="Comic Sans MS"/>
              </w:rPr>
              <w:t>Špatná podpora u starších operačních systémů (</w:t>
            </w:r>
            <w:r w:rsidRPr="0014286C">
              <w:rPr>
                <w:rFonts w:ascii="Comic Sans MS" w:hAnsi="Comic Sans MS"/>
              </w:rPr>
              <w:t>Windows 98</w:t>
            </w:r>
            <w:r w:rsidRPr="00A76775">
              <w:rPr>
                <w:rFonts w:ascii="Comic Sans MS" w:hAnsi="Comic Sans MS"/>
              </w:rPr>
              <w:t xml:space="preserve"> a nižší nemají přímo zabudovanou podporu flash disků, je nutné ji doinstalovat)</w:t>
            </w:r>
            <w:r w:rsidR="0014286C">
              <w:rPr>
                <w:rFonts w:ascii="Comic Sans MS" w:hAnsi="Comic Sans MS"/>
              </w:rPr>
              <w:t xml:space="preserve">; </w:t>
            </w:r>
            <w:r w:rsidRPr="00A76775">
              <w:rPr>
                <w:rFonts w:ascii="Comic Sans MS" w:hAnsi="Comic Sans MS"/>
              </w:rPr>
              <w:t>Větší kapacity mají vysokou cenu, přičemž disponují jen zlomkem kapacity stejně drahých přenosných disků</w:t>
            </w:r>
          </w:p>
          <w:p w:rsidR="0014286C" w:rsidRPr="0014286C" w:rsidRDefault="0014286C" w:rsidP="0014286C">
            <w:pPr>
              <w:pStyle w:val="Heading1"/>
              <w:rPr>
                <w:rFonts w:ascii="Comic Sans MS" w:hAnsi="Comic Sans MS"/>
                <w:i/>
                <w:sz w:val="36"/>
                <w:szCs w:val="36"/>
              </w:rPr>
            </w:pPr>
            <w:r w:rsidRPr="0014286C">
              <w:rPr>
                <w:rFonts w:ascii="Comic Sans MS" w:hAnsi="Comic Sans MS"/>
                <w:i/>
                <w:sz w:val="36"/>
                <w:szCs w:val="36"/>
              </w:rPr>
              <w:t>Počítačová tiskárna</w:t>
            </w:r>
            <w:r w:rsidR="0033783F">
              <w:rPr>
                <w:rFonts w:ascii="Comic Sans MS" w:hAnsi="Comic Sans MS"/>
                <w:b w:val="0"/>
                <w:bCs w:val="0"/>
                <w:i/>
                <w:sz w:val="36"/>
                <w:szCs w:val="36"/>
              </w:rPr>
              <w:t xml:space="preserve"> </w:t>
            </w:r>
          </w:p>
          <w:p w:rsidR="00A93107" w:rsidRDefault="0033783F" w:rsidP="00A93107">
            <w:pPr>
              <w:pStyle w:val="NormalWeb"/>
              <w:rPr>
                <w:rFonts w:ascii="Comic Sans MS" w:hAnsi="Comic Sans MS"/>
              </w:rPr>
            </w:pPr>
            <w:r>
              <w:rPr>
                <w:noProof/>
              </w:rPr>
              <w:pict>
                <v:shape id="_x0000_s1050" type="#_x0000_t75" style="position:absolute;margin-left:368.35pt;margin-top:-19.35pt;width:87pt;height:86.4pt;z-index:-14" wrapcoords="-186 0 -186 21412 21600 21412 21600 0 -186 0">
                  <v:imagedata r:id="rId24" o:title=""/>
                  <w10:wrap type="tight"/>
                </v:shape>
              </w:pict>
            </w:r>
            <w:r w:rsidR="0014286C" w:rsidRPr="0014286C">
              <w:rPr>
                <w:rFonts w:ascii="Comic Sans MS" w:hAnsi="Comic Sans MS"/>
                <w:bCs/>
              </w:rPr>
              <w:t>Tiskárna</w:t>
            </w:r>
            <w:r w:rsidR="0014286C" w:rsidRPr="0014286C">
              <w:rPr>
                <w:rFonts w:ascii="Comic Sans MS" w:hAnsi="Comic Sans MS"/>
              </w:rPr>
              <w:t xml:space="preserve"> je výstupní zařízení, které slouží k přenosu dat uložených v elektronické podobě na papír nebo jiné médium (fotopapír, kompaktní disk apod.). Tiskárnu připojujeme k počítači, ale může fungovat i samostatně (přímý tisk přes USB nebo Bluetooth, síťová tiskárna apod.) nebo být součástí multifunkčních zařízení (pokladna v obchodě, lékařské přístroje apod.).</w:t>
            </w:r>
            <w:r w:rsidR="0014286C">
              <w:rPr>
                <w:rFonts w:ascii="Comic Sans MS" w:hAnsi="Comic Sans MS"/>
              </w:rPr>
              <w:t xml:space="preserve"> </w:t>
            </w:r>
            <w:r w:rsidR="0014286C" w:rsidRPr="0014286C">
              <w:rPr>
                <w:rStyle w:val="mw-headline"/>
                <w:rFonts w:ascii="Comic Sans MS" w:hAnsi="Comic Sans MS"/>
                <w:b/>
              </w:rPr>
              <w:t>Typy tiskáren</w:t>
            </w:r>
            <w:r w:rsidR="0014286C">
              <w:rPr>
                <w:rStyle w:val="mw-headline"/>
                <w:rFonts w:ascii="Comic Sans MS" w:hAnsi="Comic Sans MS"/>
                <w:b/>
              </w:rPr>
              <w:t xml:space="preserve"> -</w:t>
            </w:r>
            <w:r w:rsidR="0014286C" w:rsidRPr="0014286C">
              <w:rPr>
                <w:rFonts w:ascii="Comic Sans MS" w:hAnsi="Comic Sans MS"/>
              </w:rPr>
              <w:t xml:space="preserve"> </w:t>
            </w:r>
            <w:r w:rsidR="0014286C" w:rsidRPr="0014286C">
              <w:rPr>
                <w:rStyle w:val="mw-headline"/>
                <w:rFonts w:ascii="Comic Sans MS" w:hAnsi="Comic Sans MS"/>
                <w:b/>
              </w:rPr>
              <w:t>Běžně používané typy</w:t>
            </w:r>
            <w:r w:rsidR="0014286C">
              <w:rPr>
                <w:rStyle w:val="mw-headline"/>
                <w:rFonts w:ascii="Comic Sans MS" w:hAnsi="Comic Sans MS"/>
                <w:b/>
              </w:rPr>
              <w:t xml:space="preserve">: </w:t>
            </w:r>
            <w:r w:rsidR="0014286C" w:rsidRPr="0014286C">
              <w:rPr>
                <w:rFonts w:ascii="Comic Sans MS" w:hAnsi="Comic Sans MS"/>
                <w:b/>
                <w:bCs/>
              </w:rPr>
              <w:t>jehličková</w:t>
            </w:r>
            <w:r w:rsidR="0014286C" w:rsidRPr="0014286C">
              <w:rPr>
                <w:rFonts w:ascii="Comic Sans MS" w:hAnsi="Comic Sans MS"/>
              </w:rPr>
              <w:t xml:space="preserve"> (anglicky </w:t>
            </w:r>
            <w:r w:rsidR="0014286C" w:rsidRPr="0014286C">
              <w:rPr>
                <w:rStyle w:val="cizojazycne"/>
                <w:rFonts w:ascii="Comic Sans MS" w:hAnsi="Comic Sans MS"/>
                <w:lang/>
              </w:rPr>
              <w:t>dot-matrix printer, needle printer, wire printer</w:t>
            </w:r>
            <w:r w:rsidR="0014286C" w:rsidRPr="0014286C">
              <w:rPr>
                <w:rFonts w:ascii="Comic Sans MS" w:hAnsi="Comic Sans MS"/>
              </w:rPr>
              <w:t>) – Řada 8, 9 nebo 24 jehliček je umístěna v tiskové hlavě, která projíždí nad papírem kolmo na směr jeho posunu. Jehličky propisují přes barvící pásku na papír jemné body, z kterých se skládají písmena a obrázky. Tyto tiskárny mají velmi nízké náklady na tisk a mohou vytvářet kopii průpisem (přes kopírák). Mohou se tak například tisknout mzdové lístky ve speciálních zalepených obálkách. Další výhodou je, že tisková páska se opotřebovává postupně a nedojde najednou. Stejně tak je často používán "nekonečný" papír s boční perforací, který může být tenčí (a tím i levnější) a jeho vedení tiskárnou je spolehlivější. Nevýhodou je větší hlučnost, horší kvalita tisku a u levnějších modelů nízká rychlost tisku.</w:t>
            </w:r>
            <w:r w:rsidR="0014286C">
              <w:rPr>
                <w:rFonts w:ascii="Comic Sans MS" w:hAnsi="Comic Sans MS"/>
              </w:rPr>
              <w:t xml:space="preserve"> </w:t>
            </w:r>
            <w:r w:rsidR="0014286C" w:rsidRPr="00846F7D">
              <w:rPr>
                <w:rFonts w:ascii="Comic Sans MS" w:hAnsi="Comic Sans MS"/>
                <w:b/>
                <w:bCs/>
              </w:rPr>
              <w:t>termální</w:t>
            </w:r>
            <w:r w:rsidR="0014286C" w:rsidRPr="0014286C">
              <w:rPr>
                <w:rFonts w:ascii="Comic Sans MS" w:hAnsi="Comic Sans MS"/>
                <w:bCs/>
              </w:rPr>
              <w:t xml:space="preserve"> (tepelné)</w:t>
            </w:r>
            <w:r w:rsidR="0014286C" w:rsidRPr="0014286C">
              <w:rPr>
                <w:rFonts w:ascii="Comic Sans MS" w:hAnsi="Comic Sans MS"/>
              </w:rPr>
              <w:t xml:space="preserve"> – tiskne se pomocí tepla</w:t>
            </w:r>
            <w:r w:rsidR="00846F7D">
              <w:rPr>
                <w:rFonts w:ascii="Comic Sans MS" w:hAnsi="Comic Sans MS"/>
              </w:rPr>
              <w:t xml:space="preserve"> -</w:t>
            </w:r>
            <w:r w:rsidR="0014286C" w:rsidRPr="0014286C">
              <w:rPr>
                <w:rFonts w:ascii="Comic Sans MS" w:hAnsi="Comic Sans MS"/>
              </w:rPr>
              <w:t xml:space="preserve"> </w:t>
            </w:r>
            <w:r w:rsidR="0014286C" w:rsidRPr="0014286C">
              <w:rPr>
                <w:rFonts w:ascii="Comic Sans MS" w:hAnsi="Comic Sans MS"/>
                <w:bCs/>
              </w:rPr>
              <w:t>přímý tisk</w:t>
            </w:r>
            <w:r w:rsidR="0014286C" w:rsidRPr="0014286C">
              <w:rPr>
                <w:rFonts w:ascii="Comic Sans MS" w:hAnsi="Comic Sans MS"/>
              </w:rPr>
              <w:t xml:space="preserve"> – tisková hlava je tvořena malými odpory s malou tepelnou setrvačností – výhodou je, že jediný spotřební materiál je papír, nevýhodou je vyšší cena papíru a malá stabilita tisku, často se používají v supermarketech, rychle a potichu tisknou. Tato metoda tisku se používala ve </w:t>
            </w:r>
            <w:r w:rsidR="0014286C" w:rsidRPr="00846F7D">
              <w:rPr>
                <w:rFonts w:ascii="Comic Sans MS" w:hAnsi="Comic Sans MS"/>
              </w:rPr>
              <w:t>faxech</w:t>
            </w:r>
            <w:r w:rsidR="0014286C" w:rsidRPr="0014286C">
              <w:rPr>
                <w:rFonts w:ascii="Comic Sans MS" w:hAnsi="Comic Sans MS"/>
              </w:rPr>
              <w:t xml:space="preserve"> (dnes obvykle nahrazeno inkoustovým nebo laserovým tiskem).</w:t>
            </w:r>
            <w:r w:rsidR="00846F7D">
              <w:rPr>
                <w:rFonts w:ascii="Comic Sans MS" w:hAnsi="Comic Sans MS"/>
              </w:rPr>
              <w:t xml:space="preserve"> </w:t>
            </w:r>
            <w:r w:rsidR="0014286C" w:rsidRPr="00846F7D">
              <w:rPr>
                <w:rFonts w:ascii="Comic Sans MS" w:hAnsi="Comic Sans MS"/>
                <w:b/>
                <w:bCs/>
              </w:rPr>
              <w:t>termotransferové</w:t>
            </w:r>
            <w:r w:rsidR="0014286C" w:rsidRPr="0014286C">
              <w:rPr>
                <w:rFonts w:ascii="Comic Sans MS" w:hAnsi="Comic Sans MS"/>
              </w:rPr>
              <w:t xml:space="preserve"> – jedná se vlastně o sublimační tisk, princip je stejný jako u přímého termálního tisku, jen je mezi hlavou a papírem speciální termotransferová fólie, ze které se barva teplem přenese na potiskované medium, kterým může být běžný papír. Jedno- i vícebarevný tisk se používá v tiskárnách na potisk štítků (Dymo), plastových karet nebo při tisku fotografií ve vysoké kvalitě.</w:t>
            </w:r>
            <w:r w:rsidR="00846F7D">
              <w:rPr>
                <w:rFonts w:ascii="Comic Sans MS" w:hAnsi="Comic Sans MS"/>
              </w:rPr>
              <w:t xml:space="preserve"> </w:t>
            </w:r>
            <w:r w:rsidR="0014286C" w:rsidRPr="00846F7D">
              <w:rPr>
                <w:rFonts w:ascii="Comic Sans MS" w:hAnsi="Comic Sans MS"/>
                <w:b/>
                <w:bCs/>
              </w:rPr>
              <w:t>inkoustové</w:t>
            </w:r>
            <w:r w:rsidR="0014286C" w:rsidRPr="0014286C">
              <w:rPr>
                <w:rFonts w:ascii="Comic Sans MS" w:hAnsi="Comic Sans MS"/>
              </w:rPr>
              <w:t xml:space="preserve"> (</w:t>
            </w:r>
            <w:r w:rsidR="0014286C" w:rsidRPr="0033783F">
              <w:rPr>
                <w:rFonts w:ascii="Comic Sans MS" w:hAnsi="Comic Sans MS"/>
              </w:rPr>
              <w:t>anglicky</w:t>
            </w:r>
            <w:r w:rsidR="0014286C" w:rsidRPr="0014286C">
              <w:rPr>
                <w:rFonts w:ascii="Comic Sans MS" w:hAnsi="Comic Sans MS"/>
              </w:rPr>
              <w:t xml:space="preserve"> </w:t>
            </w:r>
            <w:r w:rsidR="0014286C" w:rsidRPr="0014286C">
              <w:rPr>
                <w:rStyle w:val="cizojazycne"/>
                <w:rFonts w:ascii="Comic Sans MS" w:hAnsi="Comic Sans MS"/>
                <w:lang/>
              </w:rPr>
              <w:t>ink-jet printer</w:t>
            </w:r>
            <w:r w:rsidR="0014286C" w:rsidRPr="0014286C">
              <w:rPr>
                <w:rFonts w:ascii="Comic Sans MS" w:hAnsi="Comic Sans MS"/>
              </w:rPr>
              <w:t xml:space="preserve">) – tisková hlava tryská z několika desítek mikroskopických trysek na papír miniaturní kapičky inkoustu </w:t>
            </w:r>
            <w:r w:rsidR="0014286C" w:rsidRPr="00846F7D">
              <w:rPr>
                <w:rFonts w:ascii="Comic Sans MS" w:hAnsi="Comic Sans MS"/>
                <w:b/>
                <w:bCs/>
              </w:rPr>
              <w:t>termické</w:t>
            </w:r>
            <w:r w:rsidR="0014286C" w:rsidRPr="0014286C">
              <w:rPr>
                <w:rFonts w:ascii="Comic Sans MS" w:hAnsi="Comic Sans MS"/>
              </w:rPr>
              <w:t xml:space="preserve"> (</w:t>
            </w:r>
            <w:r w:rsidR="0014286C" w:rsidRPr="00846F7D">
              <w:rPr>
                <w:rFonts w:ascii="Comic Sans MS" w:hAnsi="Comic Sans MS"/>
              </w:rPr>
              <w:t>anglicky</w:t>
            </w:r>
            <w:r w:rsidR="0014286C" w:rsidRPr="0014286C">
              <w:rPr>
                <w:rFonts w:ascii="Comic Sans MS" w:hAnsi="Comic Sans MS"/>
              </w:rPr>
              <w:t xml:space="preserve"> </w:t>
            </w:r>
            <w:r w:rsidR="0014286C" w:rsidRPr="0014286C">
              <w:rPr>
                <w:rStyle w:val="cizojazycne"/>
                <w:rFonts w:ascii="Comic Sans MS" w:hAnsi="Comic Sans MS"/>
                <w:lang/>
              </w:rPr>
              <w:t>bubble jet</w:t>
            </w:r>
            <w:r w:rsidR="0014286C" w:rsidRPr="0014286C">
              <w:rPr>
                <w:rFonts w:ascii="Comic Sans MS" w:hAnsi="Comic Sans MS"/>
              </w:rPr>
              <w:t xml:space="preserve">) – tisková hlava pracuje s tepelnými tělísky, které zahřívají </w:t>
            </w:r>
            <w:r w:rsidR="0014286C" w:rsidRPr="00846F7D">
              <w:rPr>
                <w:rFonts w:ascii="Comic Sans MS" w:hAnsi="Comic Sans MS"/>
              </w:rPr>
              <w:t>inkoust</w:t>
            </w:r>
            <w:r w:rsidR="0014286C" w:rsidRPr="0014286C">
              <w:rPr>
                <w:rFonts w:ascii="Comic Sans MS" w:hAnsi="Comic Sans MS"/>
              </w:rPr>
              <w:t xml:space="preserve">. Při zahřátí vznikne v trysce bublina, která vymrští inkoustovou </w:t>
            </w:r>
            <w:r w:rsidR="0014286C" w:rsidRPr="0014286C">
              <w:rPr>
                <w:rFonts w:ascii="Comic Sans MS" w:hAnsi="Comic Sans MS"/>
              </w:rPr>
              <w:lastRenderedPageBreak/>
              <w:t xml:space="preserve">kapku na </w:t>
            </w:r>
            <w:r w:rsidR="0014286C" w:rsidRPr="00846F7D">
              <w:rPr>
                <w:rFonts w:ascii="Comic Sans MS" w:hAnsi="Comic Sans MS"/>
              </w:rPr>
              <w:t>papír</w:t>
            </w:r>
            <w:r w:rsidR="0014286C" w:rsidRPr="0014286C">
              <w:rPr>
                <w:rFonts w:ascii="Comic Sans MS" w:hAnsi="Comic Sans MS"/>
              </w:rPr>
              <w:t>.</w:t>
            </w:r>
            <w:r w:rsidR="00846F7D">
              <w:rPr>
                <w:rFonts w:ascii="Comic Sans MS" w:hAnsi="Comic Sans MS"/>
              </w:rPr>
              <w:t xml:space="preserve"> </w:t>
            </w:r>
            <w:r w:rsidR="0014286C" w:rsidRPr="00846F7D">
              <w:rPr>
                <w:rFonts w:ascii="Comic Sans MS" w:hAnsi="Comic Sans MS"/>
                <w:b/>
                <w:bCs/>
              </w:rPr>
              <w:t>piezoelektrické</w:t>
            </w:r>
            <w:r w:rsidR="0014286C" w:rsidRPr="0014286C">
              <w:rPr>
                <w:rFonts w:ascii="Comic Sans MS" w:hAnsi="Comic Sans MS"/>
              </w:rPr>
              <w:t xml:space="preserve"> – tisková hlava pracuje s </w:t>
            </w:r>
            <w:r w:rsidR="0014286C" w:rsidRPr="00846F7D">
              <w:rPr>
                <w:rFonts w:ascii="Comic Sans MS" w:hAnsi="Comic Sans MS"/>
              </w:rPr>
              <w:t>piezoelektrickými</w:t>
            </w:r>
            <w:r w:rsidR="0014286C" w:rsidRPr="0014286C">
              <w:rPr>
                <w:rFonts w:ascii="Comic Sans MS" w:hAnsi="Comic Sans MS"/>
              </w:rPr>
              <w:t xml:space="preserve"> krystaly. Krystal je destička, která je schopna měnit svuj tvar. Funguje tedy jako mikroskopická pumpička, která je schopna vystřelit kapku na papír.</w:t>
            </w:r>
            <w:r w:rsidR="00846F7D">
              <w:rPr>
                <w:rFonts w:ascii="Comic Sans MS" w:hAnsi="Comic Sans MS"/>
              </w:rPr>
              <w:t xml:space="preserve"> </w:t>
            </w:r>
            <w:r w:rsidR="0014286C" w:rsidRPr="00846F7D">
              <w:rPr>
                <w:rFonts w:ascii="Comic Sans MS" w:hAnsi="Comic Sans MS"/>
                <w:b/>
                <w:bCs/>
              </w:rPr>
              <w:t>voskové</w:t>
            </w:r>
            <w:r w:rsidR="0014286C" w:rsidRPr="0014286C">
              <w:rPr>
                <w:rFonts w:ascii="Comic Sans MS" w:hAnsi="Comic Sans MS"/>
              </w:rPr>
              <w:t xml:space="preserve"> (tuhý inkoust) – princip se velmi blíží klasické inkoustové tiskárně, ale místo tekutého inkoustu se používá speciální vosk, který se po natavení vystřikuje mikrotryskami na papír. Tyto tiskárny jsou specifické tím, že dokáží namíchat barvu bodu i bez překryvných rastrů. Mají velmi živé podání barev a vyznačují se vysokou kvalitou výtisku.</w:t>
            </w:r>
            <w:r w:rsidR="00846F7D">
              <w:rPr>
                <w:rFonts w:ascii="Comic Sans MS" w:hAnsi="Comic Sans MS"/>
              </w:rPr>
              <w:t xml:space="preserve"> </w:t>
            </w:r>
            <w:r w:rsidR="0014286C" w:rsidRPr="00846F7D">
              <w:rPr>
                <w:rFonts w:ascii="Comic Sans MS" w:hAnsi="Comic Sans MS"/>
                <w:b/>
                <w:bCs/>
              </w:rPr>
              <w:t>laserové</w:t>
            </w:r>
            <w:r w:rsidR="0014286C" w:rsidRPr="0014286C">
              <w:rPr>
                <w:rFonts w:ascii="Comic Sans MS" w:hAnsi="Comic Sans MS"/>
              </w:rPr>
              <w:t xml:space="preserve"> (</w:t>
            </w:r>
            <w:r w:rsidR="0014286C" w:rsidRPr="00846F7D">
              <w:rPr>
                <w:rFonts w:ascii="Comic Sans MS" w:hAnsi="Comic Sans MS"/>
              </w:rPr>
              <w:t>anglicky</w:t>
            </w:r>
            <w:r w:rsidR="0014286C" w:rsidRPr="0014286C">
              <w:rPr>
                <w:rFonts w:ascii="Comic Sans MS" w:hAnsi="Comic Sans MS"/>
              </w:rPr>
              <w:t xml:space="preserve"> </w:t>
            </w:r>
            <w:r w:rsidR="0014286C" w:rsidRPr="0014286C">
              <w:rPr>
                <w:rStyle w:val="cizojazycne"/>
                <w:rFonts w:ascii="Comic Sans MS" w:hAnsi="Comic Sans MS"/>
                <w:lang/>
              </w:rPr>
              <w:t>laser printer</w:t>
            </w:r>
            <w:r w:rsidR="0014286C" w:rsidRPr="0014286C">
              <w:rPr>
                <w:rFonts w:ascii="Comic Sans MS" w:hAnsi="Comic Sans MS"/>
              </w:rPr>
              <w:t>) – pracují na stejném principu jako kopírky: laserový paprsek vykresluje obrázek na fotocitlivý a polovodivý, obvykle selenový válec, na jehož povrch se poté nanáší toner; toner se uchytí jen na osvětlených místech, obtiskne se na papír a na závěr je k papíru tepelně fixován (zažehlen teplem cca 180 °C a tlakem).</w:t>
            </w:r>
            <w:r w:rsidR="00846F7D">
              <w:rPr>
                <w:rFonts w:ascii="Comic Sans MS" w:hAnsi="Comic Sans MS"/>
              </w:rPr>
              <w:t xml:space="preserve"> </w:t>
            </w:r>
            <w:r w:rsidR="0014286C" w:rsidRPr="00846F7D">
              <w:rPr>
                <w:rFonts w:ascii="Comic Sans MS" w:hAnsi="Comic Sans MS"/>
                <w:b/>
                <w:bCs/>
              </w:rPr>
              <w:t>řádkové</w:t>
            </w:r>
            <w:r w:rsidR="0014286C" w:rsidRPr="0014286C">
              <w:rPr>
                <w:rFonts w:ascii="Comic Sans MS" w:hAnsi="Comic Sans MS"/>
              </w:rPr>
              <w:t xml:space="preserve"> (anglicky line printer) – tisknou celý řádek najednou a jsou velmi rychlé, v některých aplikacích stále nenahraditelné, rychlost až 1800 řádků / min. </w:t>
            </w:r>
            <w:r w:rsidR="0014286C" w:rsidRPr="00846F7D">
              <w:rPr>
                <w:rStyle w:val="mw-headline"/>
                <w:rFonts w:ascii="Comic Sans MS" w:hAnsi="Comic Sans MS"/>
                <w:b/>
              </w:rPr>
              <w:t>Zastaralé typy tiskáren</w:t>
            </w:r>
            <w:r w:rsidR="00846F7D">
              <w:rPr>
                <w:rStyle w:val="mw-headline"/>
                <w:rFonts w:ascii="Comic Sans MS" w:hAnsi="Comic Sans MS"/>
                <w:b/>
              </w:rPr>
              <w:t xml:space="preserve"> - </w:t>
            </w:r>
            <w:r w:rsidR="0014286C" w:rsidRPr="00846F7D">
              <w:rPr>
                <w:rFonts w:ascii="Comic Sans MS" w:hAnsi="Comic Sans MS"/>
                <w:b/>
                <w:bCs/>
              </w:rPr>
              <w:t>řetězové</w:t>
            </w:r>
            <w:r w:rsidR="0014286C" w:rsidRPr="0014286C">
              <w:rPr>
                <w:rFonts w:ascii="Comic Sans MS" w:hAnsi="Comic Sans MS"/>
              </w:rPr>
              <w:t xml:space="preserve"> – jednotlivé typy se znaky jsou umístěny za sebou na řetězu, který se neustále pohybuje nad papírem kolmo na směr jeho posunu. Z druhé strany papíru je sada kladívek, která udeří proti řetězu v okamžiku, kdy je proti kladívku ve správné pozici článek řetězu s písmenem. Na jeden oběh řetězu je vytištěn celý řádek.</w:t>
            </w:r>
            <w:r w:rsidR="00846F7D">
              <w:rPr>
                <w:rFonts w:ascii="Comic Sans MS" w:hAnsi="Comic Sans MS"/>
              </w:rPr>
              <w:t xml:space="preserve"> </w:t>
            </w:r>
            <w:r w:rsidR="0014286C" w:rsidRPr="00846F7D">
              <w:rPr>
                <w:rFonts w:ascii="Comic Sans MS" w:hAnsi="Comic Sans MS"/>
                <w:b/>
                <w:bCs/>
              </w:rPr>
              <w:t>bubnové</w:t>
            </w:r>
            <w:r w:rsidR="0014286C" w:rsidRPr="0014286C">
              <w:rPr>
                <w:rFonts w:ascii="Comic Sans MS" w:hAnsi="Comic Sans MS"/>
              </w:rPr>
              <w:t xml:space="preserve"> – celá sada typů se znaky je umístěna po obvodu bubnu zvlášť v každé pozici na řádku. Buben se otáčí ve shodném směru s pohybem papíru a ve vhodnou chvíli proti bubnu udeří kladívko. V celém řádku se tak vytisknou zároveň všechna A, B a podobně. Papír se pohybuje souvisle, takže charakteristickým rysem je, že všechna A jsou vytištěna výše, než Z.</w:t>
            </w:r>
            <w:r w:rsidR="00846F7D">
              <w:rPr>
                <w:rFonts w:ascii="Comic Sans MS" w:hAnsi="Comic Sans MS"/>
              </w:rPr>
              <w:t xml:space="preserve"> </w:t>
            </w:r>
            <w:r w:rsidR="0014286C" w:rsidRPr="00846F7D">
              <w:rPr>
                <w:rFonts w:ascii="Comic Sans MS" w:hAnsi="Comic Sans MS"/>
                <w:b/>
                <w:bCs/>
              </w:rPr>
              <w:t>znakové</w:t>
            </w:r>
            <w:r w:rsidR="0014286C" w:rsidRPr="0014286C">
              <w:rPr>
                <w:rFonts w:ascii="Comic Sans MS" w:hAnsi="Comic Sans MS"/>
              </w:rPr>
              <w:t xml:space="preserve"> – obdoba elektrických psacích strojů, kdy v tiskárně byla jednotlivá písmena, která se tiskla jedním úderem: </w:t>
            </w:r>
            <w:r w:rsidR="0014286C" w:rsidRPr="0014286C">
              <w:rPr>
                <w:rFonts w:ascii="Comic Sans MS" w:hAnsi="Comic Sans MS"/>
                <w:bCs/>
              </w:rPr>
              <w:t>znakové s kulovou hlavicí</w:t>
            </w:r>
            <w:r w:rsidR="0014286C" w:rsidRPr="0014286C">
              <w:rPr>
                <w:rFonts w:ascii="Comic Sans MS" w:hAnsi="Comic Sans MS"/>
              </w:rPr>
              <w:t xml:space="preserve"> – převážně použito u tiskáren </w:t>
            </w:r>
            <w:r w:rsidR="0014286C" w:rsidRPr="007764EA">
              <w:rPr>
                <w:rFonts w:ascii="Comic Sans MS" w:hAnsi="Comic Sans MS"/>
              </w:rPr>
              <w:t>IBM</w:t>
            </w:r>
            <w:r w:rsidR="0014286C" w:rsidRPr="0014286C">
              <w:rPr>
                <w:rFonts w:ascii="Comic Sans MS" w:hAnsi="Comic Sans MS"/>
              </w:rPr>
              <w:t>. Tvar tiskací hlavy připomíná vajíčko, na kterém jsou rozmístěny znaky.</w:t>
            </w:r>
            <w:r w:rsidR="00846F7D">
              <w:rPr>
                <w:rFonts w:ascii="Comic Sans MS" w:hAnsi="Comic Sans MS"/>
              </w:rPr>
              <w:t xml:space="preserve"> </w:t>
            </w:r>
            <w:r w:rsidR="0014286C" w:rsidRPr="0014286C">
              <w:rPr>
                <w:rFonts w:ascii="Comic Sans MS" w:hAnsi="Comic Sans MS"/>
                <w:bCs/>
              </w:rPr>
              <w:t>znakové s typovým kolem</w:t>
            </w:r>
            <w:r w:rsidR="0014286C" w:rsidRPr="0014286C">
              <w:rPr>
                <w:rFonts w:ascii="Comic Sans MS" w:hAnsi="Comic Sans MS"/>
              </w:rPr>
              <w:t xml:space="preserve"> – typové kolo, jiným jménem „kopretina“. Tisková hlava připomíná kopretinu se znakem</w:t>
            </w:r>
            <w:r w:rsidR="00846F7D">
              <w:rPr>
                <w:rFonts w:ascii="Comic Sans MS" w:hAnsi="Comic Sans MS"/>
              </w:rPr>
              <w:t xml:space="preserve">. </w:t>
            </w:r>
            <w:r w:rsidR="0014286C" w:rsidRPr="00846F7D">
              <w:rPr>
                <w:rStyle w:val="mw-headline"/>
                <w:rFonts w:ascii="Comic Sans MS" w:hAnsi="Comic Sans MS"/>
                <w:b/>
              </w:rPr>
              <w:t>Příslušenství</w:t>
            </w:r>
            <w:r w:rsidR="00846F7D">
              <w:rPr>
                <w:rStyle w:val="mw-headline"/>
                <w:rFonts w:ascii="Comic Sans MS" w:hAnsi="Comic Sans MS"/>
                <w:b/>
              </w:rPr>
              <w:t xml:space="preserve"> - </w:t>
            </w:r>
            <w:r w:rsidR="0014286C" w:rsidRPr="0014286C">
              <w:rPr>
                <w:rFonts w:ascii="Comic Sans MS" w:hAnsi="Comic Sans MS"/>
              </w:rPr>
              <w:t xml:space="preserve">Velká část příslušenství k tiskárnám řeší manipulaci s papírem na vstupní nebo výstupní straně a je podobná </w:t>
            </w:r>
            <w:r w:rsidR="0014286C" w:rsidRPr="007764EA">
              <w:rPr>
                <w:rFonts w:ascii="Comic Sans MS" w:hAnsi="Comic Sans MS"/>
              </w:rPr>
              <w:t>kopírovacím strojům</w:t>
            </w:r>
            <w:r w:rsidR="0014286C" w:rsidRPr="0014286C">
              <w:rPr>
                <w:rFonts w:ascii="Comic Sans MS" w:hAnsi="Comic Sans MS"/>
              </w:rPr>
              <w:t>. Může to být například:</w:t>
            </w:r>
            <w:r w:rsidR="007764EA">
              <w:rPr>
                <w:rFonts w:ascii="Comic Sans MS" w:hAnsi="Comic Sans MS"/>
              </w:rPr>
              <w:t xml:space="preserve"> podavač; </w:t>
            </w:r>
            <w:r w:rsidR="0014286C" w:rsidRPr="0014286C">
              <w:rPr>
                <w:rFonts w:ascii="Comic Sans MS" w:hAnsi="Comic Sans MS"/>
              </w:rPr>
              <w:t>podavač z balíku papírů</w:t>
            </w:r>
            <w:r w:rsidR="007764EA">
              <w:rPr>
                <w:rFonts w:ascii="Comic Sans MS" w:hAnsi="Comic Sans MS"/>
              </w:rPr>
              <w:t xml:space="preserve">; </w:t>
            </w:r>
            <w:r w:rsidR="0014286C" w:rsidRPr="0014286C">
              <w:rPr>
                <w:rFonts w:ascii="Comic Sans MS" w:hAnsi="Comic Sans MS"/>
              </w:rPr>
              <w:t xml:space="preserve">podavač na jednotlivé listy vkládané ručně (tzv. ruční podavač, </w:t>
            </w:r>
            <w:r w:rsidR="0014286C" w:rsidRPr="007764EA">
              <w:rPr>
                <w:rFonts w:ascii="Comic Sans MS" w:hAnsi="Comic Sans MS"/>
              </w:rPr>
              <w:t>anglicky</w:t>
            </w:r>
            <w:r w:rsidR="0014286C" w:rsidRPr="0014286C">
              <w:rPr>
                <w:rFonts w:ascii="Comic Sans MS" w:hAnsi="Comic Sans MS"/>
              </w:rPr>
              <w:t xml:space="preserve"> </w:t>
            </w:r>
            <w:r w:rsidR="0014286C" w:rsidRPr="0014286C">
              <w:rPr>
                <w:rStyle w:val="cizojazycne"/>
                <w:rFonts w:ascii="Comic Sans MS" w:hAnsi="Comic Sans MS"/>
                <w:lang/>
              </w:rPr>
              <w:t>manual feeder</w:t>
            </w:r>
            <w:r w:rsidR="0014286C" w:rsidRPr="0014286C">
              <w:rPr>
                <w:rFonts w:ascii="Comic Sans MS" w:hAnsi="Comic Sans MS"/>
              </w:rPr>
              <w:t>)</w:t>
            </w:r>
            <w:r w:rsidR="007764EA">
              <w:rPr>
                <w:rFonts w:ascii="Comic Sans MS" w:hAnsi="Comic Sans MS"/>
              </w:rPr>
              <w:t xml:space="preserve">; </w:t>
            </w:r>
            <w:r w:rsidR="0014286C" w:rsidRPr="0014286C">
              <w:rPr>
                <w:rFonts w:ascii="Comic Sans MS" w:hAnsi="Comic Sans MS"/>
              </w:rPr>
              <w:t xml:space="preserve">podavač </w:t>
            </w:r>
            <w:r w:rsidR="007764EA">
              <w:rPr>
                <w:rFonts w:ascii="Comic Sans MS" w:hAnsi="Comic Sans MS"/>
              </w:rPr>
              <w:t xml:space="preserve">pásu papíru; </w:t>
            </w:r>
            <w:r w:rsidR="0014286C" w:rsidRPr="0014286C">
              <w:rPr>
                <w:rFonts w:ascii="Comic Sans MS" w:hAnsi="Comic Sans MS"/>
              </w:rPr>
              <w:t>s podélnou perforací po okrajích pro bezpečné vedení (tzv. "traktorový" papír)</w:t>
            </w:r>
            <w:r w:rsidR="007764EA">
              <w:rPr>
                <w:rFonts w:ascii="Comic Sans MS" w:hAnsi="Comic Sans MS"/>
              </w:rPr>
              <w:t xml:space="preserve">; </w:t>
            </w:r>
            <w:r w:rsidR="0014286C" w:rsidRPr="0014286C">
              <w:rPr>
                <w:rFonts w:ascii="Comic Sans MS" w:hAnsi="Comic Sans MS"/>
              </w:rPr>
              <w:t>s příčnou perforací (na jednotlivé listy)</w:t>
            </w:r>
            <w:r w:rsidR="007764EA">
              <w:rPr>
                <w:rFonts w:ascii="Comic Sans MS" w:hAnsi="Comic Sans MS"/>
              </w:rPr>
              <w:t xml:space="preserve">; </w:t>
            </w:r>
            <w:r w:rsidR="0014286C" w:rsidRPr="0014286C">
              <w:rPr>
                <w:rFonts w:ascii="Comic Sans MS" w:hAnsi="Comic Sans MS"/>
              </w:rPr>
              <w:t>třídicí výstupní zásobník</w:t>
            </w:r>
            <w:r w:rsidR="007764EA">
              <w:rPr>
                <w:rFonts w:ascii="Comic Sans MS" w:hAnsi="Comic Sans MS"/>
              </w:rPr>
              <w:t xml:space="preserve">; </w:t>
            </w:r>
            <w:r w:rsidR="0014286C" w:rsidRPr="0014286C">
              <w:rPr>
                <w:rFonts w:ascii="Comic Sans MS" w:hAnsi="Comic Sans MS"/>
              </w:rPr>
              <w:t>automatické sešívací zařízení</w:t>
            </w:r>
            <w:r w:rsidR="007764EA">
              <w:rPr>
                <w:rFonts w:ascii="Comic Sans MS" w:hAnsi="Comic Sans MS"/>
              </w:rPr>
              <w:t xml:space="preserve">; </w:t>
            </w:r>
            <w:r w:rsidR="0014286C" w:rsidRPr="0014286C">
              <w:rPr>
                <w:rFonts w:ascii="Comic Sans MS" w:hAnsi="Comic Sans MS"/>
              </w:rPr>
              <w:t xml:space="preserve">oddělovač (tzv. "gilotina"), typická zejména u termotiskáren používaných v elektronických </w:t>
            </w:r>
            <w:r w:rsidR="0014286C" w:rsidRPr="007764EA">
              <w:rPr>
                <w:rFonts w:ascii="Comic Sans MS" w:hAnsi="Comic Sans MS"/>
              </w:rPr>
              <w:t>pokladnách</w:t>
            </w:r>
            <w:r w:rsidR="007764EA">
              <w:rPr>
                <w:rFonts w:ascii="Comic Sans MS" w:hAnsi="Comic Sans MS"/>
              </w:rPr>
              <w:t xml:space="preserve">; </w:t>
            </w:r>
            <w:r w:rsidR="0014286C" w:rsidRPr="0014286C">
              <w:rPr>
                <w:rFonts w:ascii="Comic Sans MS" w:hAnsi="Comic Sans MS"/>
              </w:rPr>
              <w:t>Jiné druhy příslušenství souvisí se zjednodušeným ovládáním u tiskárnám vyšší třídy a u kombinovaných zařízeních:</w:t>
            </w:r>
            <w:r w:rsidR="007764EA">
              <w:rPr>
                <w:rFonts w:ascii="Comic Sans MS" w:hAnsi="Comic Sans MS"/>
              </w:rPr>
              <w:t xml:space="preserve"> </w:t>
            </w:r>
            <w:r w:rsidR="0014286C" w:rsidRPr="007764EA">
              <w:rPr>
                <w:rFonts w:ascii="Comic Sans MS" w:hAnsi="Comic Sans MS"/>
              </w:rPr>
              <w:t>displej</w:t>
            </w:r>
            <w:r w:rsidR="0014286C" w:rsidRPr="0014286C">
              <w:rPr>
                <w:rFonts w:ascii="Comic Sans MS" w:hAnsi="Comic Sans MS"/>
              </w:rPr>
              <w:t xml:space="preserve">, někdy je možné se setkat i s jeho </w:t>
            </w:r>
            <w:r w:rsidR="0014286C" w:rsidRPr="007764EA">
              <w:rPr>
                <w:rFonts w:ascii="Comic Sans MS" w:hAnsi="Comic Sans MS"/>
              </w:rPr>
              <w:t>dotekovou verzí</w:t>
            </w:r>
            <w:r w:rsidR="007764EA">
              <w:rPr>
                <w:rFonts w:ascii="Comic Sans MS" w:hAnsi="Comic Sans MS"/>
              </w:rPr>
              <w:t xml:space="preserve">; </w:t>
            </w:r>
            <w:r w:rsidR="0014286C" w:rsidRPr="007764EA">
              <w:rPr>
                <w:rFonts w:ascii="Comic Sans MS" w:hAnsi="Comic Sans MS"/>
              </w:rPr>
              <w:t>skener</w:t>
            </w:r>
            <w:r w:rsidR="0014286C" w:rsidRPr="0014286C">
              <w:rPr>
                <w:rFonts w:ascii="Comic Sans MS" w:hAnsi="Comic Sans MS"/>
              </w:rPr>
              <w:t xml:space="preserve">, </w:t>
            </w:r>
            <w:r w:rsidR="0014286C" w:rsidRPr="007764EA">
              <w:rPr>
                <w:rFonts w:ascii="Comic Sans MS" w:hAnsi="Comic Sans MS"/>
              </w:rPr>
              <w:t>modem</w:t>
            </w:r>
            <w:r w:rsidR="0014286C" w:rsidRPr="0014286C">
              <w:rPr>
                <w:rFonts w:ascii="Comic Sans MS" w:hAnsi="Comic Sans MS"/>
              </w:rPr>
              <w:t xml:space="preserve"> - takovéto multifunkční zařízení potom může plnit úlohu </w:t>
            </w:r>
            <w:r w:rsidR="0014286C" w:rsidRPr="007764EA">
              <w:rPr>
                <w:rFonts w:ascii="Comic Sans MS" w:hAnsi="Comic Sans MS"/>
              </w:rPr>
              <w:t>kopírky</w:t>
            </w:r>
            <w:r w:rsidR="0014286C" w:rsidRPr="0014286C">
              <w:rPr>
                <w:rFonts w:ascii="Comic Sans MS" w:hAnsi="Comic Sans MS"/>
              </w:rPr>
              <w:t xml:space="preserve"> a </w:t>
            </w:r>
            <w:r w:rsidR="0014286C" w:rsidRPr="007764EA">
              <w:rPr>
                <w:rFonts w:ascii="Comic Sans MS" w:hAnsi="Comic Sans MS"/>
              </w:rPr>
              <w:t>faxu</w:t>
            </w:r>
            <w:r w:rsidR="007764EA">
              <w:rPr>
                <w:rFonts w:ascii="Comic Sans MS" w:hAnsi="Comic Sans MS"/>
              </w:rPr>
              <w:t xml:space="preserve">; </w:t>
            </w:r>
            <w:r w:rsidR="0014286C" w:rsidRPr="0014286C">
              <w:rPr>
                <w:rFonts w:ascii="Comic Sans MS" w:hAnsi="Comic Sans MS"/>
              </w:rPr>
              <w:t xml:space="preserve">čtečky </w:t>
            </w:r>
            <w:r w:rsidR="0014286C" w:rsidRPr="007764EA">
              <w:rPr>
                <w:rFonts w:ascii="Comic Sans MS" w:hAnsi="Comic Sans MS"/>
              </w:rPr>
              <w:t>paměťových karet</w:t>
            </w:r>
            <w:r w:rsidR="0014286C" w:rsidRPr="0014286C">
              <w:rPr>
                <w:rFonts w:ascii="Comic Sans MS" w:hAnsi="Comic Sans MS"/>
              </w:rPr>
              <w:t xml:space="preserve"> a </w:t>
            </w:r>
            <w:r w:rsidR="0014286C" w:rsidRPr="007764EA">
              <w:rPr>
                <w:rFonts w:ascii="Comic Sans MS" w:hAnsi="Comic Sans MS"/>
              </w:rPr>
              <w:t>USB klíčenek</w:t>
            </w:r>
            <w:r w:rsidR="0014286C" w:rsidRPr="0014286C">
              <w:rPr>
                <w:rFonts w:ascii="Comic Sans MS" w:hAnsi="Comic Sans MS"/>
              </w:rPr>
              <w:t xml:space="preserve"> (s přímým tiskem z nich)</w:t>
            </w:r>
            <w:r w:rsidR="007764EA">
              <w:rPr>
                <w:rFonts w:ascii="Comic Sans MS" w:hAnsi="Comic Sans MS"/>
              </w:rPr>
              <w:t xml:space="preserve">; </w:t>
            </w:r>
            <w:r w:rsidR="0014286C" w:rsidRPr="0014286C">
              <w:rPr>
                <w:rFonts w:ascii="Comic Sans MS" w:hAnsi="Comic Sans MS"/>
              </w:rPr>
              <w:t xml:space="preserve">softwarové moduly (např. </w:t>
            </w:r>
            <w:r w:rsidR="0014286C" w:rsidRPr="007764EA">
              <w:rPr>
                <w:rFonts w:ascii="Comic Sans MS" w:hAnsi="Comic Sans MS"/>
              </w:rPr>
              <w:t>PostScript</w:t>
            </w:r>
            <w:r w:rsidR="0014286C" w:rsidRPr="0014286C">
              <w:rPr>
                <w:rFonts w:ascii="Comic Sans MS" w:hAnsi="Comic Sans MS"/>
              </w:rPr>
              <w:t>) nebo moduly s</w:t>
            </w:r>
            <w:r w:rsidR="007764EA">
              <w:rPr>
                <w:rFonts w:ascii="Comic Sans MS" w:hAnsi="Comic Sans MS"/>
              </w:rPr>
              <w:t> </w:t>
            </w:r>
            <w:r w:rsidR="0014286C" w:rsidRPr="007764EA">
              <w:rPr>
                <w:rFonts w:ascii="Comic Sans MS" w:hAnsi="Comic Sans MS"/>
              </w:rPr>
              <w:t>fonty</w:t>
            </w:r>
            <w:r w:rsidR="007764EA">
              <w:rPr>
                <w:rFonts w:ascii="Comic Sans MS" w:hAnsi="Comic Sans MS"/>
              </w:rPr>
              <w:t xml:space="preserve">; </w:t>
            </w:r>
            <w:r w:rsidR="0014286C" w:rsidRPr="0014286C">
              <w:rPr>
                <w:rFonts w:ascii="Comic Sans MS" w:hAnsi="Comic Sans MS"/>
              </w:rPr>
              <w:t>paměť (</w:t>
            </w:r>
            <w:r w:rsidR="0014286C" w:rsidRPr="007764EA">
              <w:rPr>
                <w:rFonts w:ascii="Comic Sans MS" w:hAnsi="Comic Sans MS"/>
              </w:rPr>
              <w:t>RAM</w:t>
            </w:r>
            <w:r w:rsidR="0014286C" w:rsidRPr="0014286C">
              <w:rPr>
                <w:rFonts w:ascii="Comic Sans MS" w:hAnsi="Comic Sans MS"/>
              </w:rPr>
              <w:t>)</w:t>
            </w:r>
            <w:r w:rsidR="007764EA">
              <w:rPr>
                <w:rFonts w:ascii="Comic Sans MS" w:hAnsi="Comic Sans MS"/>
              </w:rPr>
              <w:t xml:space="preserve">; </w:t>
            </w:r>
            <w:r w:rsidR="0014286C" w:rsidRPr="0014286C">
              <w:rPr>
                <w:rFonts w:ascii="Comic Sans MS" w:hAnsi="Comic Sans MS"/>
              </w:rPr>
              <w:t xml:space="preserve">rozšířené rozhraní (např. </w:t>
            </w:r>
            <w:r w:rsidR="0014286C" w:rsidRPr="007764EA">
              <w:rPr>
                <w:rFonts w:ascii="Comic Sans MS" w:hAnsi="Comic Sans MS"/>
              </w:rPr>
              <w:t>ethernet</w:t>
            </w:r>
            <w:r w:rsidR="0014286C" w:rsidRPr="0014286C">
              <w:rPr>
                <w:rFonts w:ascii="Comic Sans MS" w:hAnsi="Comic Sans MS"/>
              </w:rPr>
              <w:t>)</w:t>
            </w:r>
            <w:r w:rsidR="007764EA">
              <w:rPr>
                <w:rFonts w:ascii="Comic Sans MS" w:hAnsi="Comic Sans MS"/>
              </w:rPr>
              <w:t>.</w:t>
            </w:r>
            <w:r w:rsidR="0014286C" w:rsidRPr="0014286C">
              <w:rPr>
                <w:rFonts w:ascii="Comic Sans MS" w:hAnsi="Comic Sans MS"/>
                <w:b/>
                <w:i/>
              </w:rPr>
              <w:t xml:space="preserve"> </w:t>
            </w:r>
            <w:r w:rsidR="0014286C" w:rsidRPr="007764EA">
              <w:rPr>
                <w:rStyle w:val="mw-headline"/>
                <w:rFonts w:ascii="Comic Sans MS" w:hAnsi="Comic Sans MS"/>
                <w:b/>
              </w:rPr>
              <w:t>Typické problémy s</w:t>
            </w:r>
            <w:r w:rsidR="007764EA">
              <w:rPr>
                <w:rStyle w:val="mw-headline"/>
                <w:rFonts w:ascii="Comic Sans MS" w:hAnsi="Comic Sans MS"/>
                <w:b/>
              </w:rPr>
              <w:t> </w:t>
            </w:r>
            <w:r w:rsidR="0014286C" w:rsidRPr="007764EA">
              <w:rPr>
                <w:rStyle w:val="mw-headline"/>
                <w:rFonts w:ascii="Comic Sans MS" w:hAnsi="Comic Sans MS"/>
                <w:b/>
              </w:rPr>
              <w:t>tiskárnami</w:t>
            </w:r>
            <w:r w:rsidR="007764EA">
              <w:rPr>
                <w:rStyle w:val="mw-headline"/>
                <w:rFonts w:ascii="Comic Sans MS" w:hAnsi="Comic Sans MS"/>
                <w:b/>
              </w:rPr>
              <w:t xml:space="preserve"> - </w:t>
            </w:r>
            <w:r w:rsidR="0014286C" w:rsidRPr="0014286C">
              <w:rPr>
                <w:rFonts w:ascii="Comic Sans MS" w:hAnsi="Comic Sans MS"/>
              </w:rPr>
              <w:t xml:space="preserve">nefungující podavač </w:t>
            </w:r>
            <w:r w:rsidR="0014286C" w:rsidRPr="0014286C">
              <w:rPr>
                <w:rFonts w:ascii="Comic Sans MS" w:hAnsi="Comic Sans MS"/>
              </w:rPr>
              <w:lastRenderedPageBreak/>
              <w:t xml:space="preserve">(separátor) papíru - nenabírá </w:t>
            </w:r>
            <w:r w:rsidR="007764EA">
              <w:rPr>
                <w:rFonts w:ascii="Comic Sans MS" w:hAnsi="Comic Sans MS"/>
              </w:rPr>
              <w:t xml:space="preserve">papír nebo nabírá více najednou; </w:t>
            </w:r>
            <w:r w:rsidR="0014286C" w:rsidRPr="0014286C">
              <w:rPr>
                <w:rFonts w:ascii="Comic Sans MS" w:hAnsi="Comic Sans MS"/>
              </w:rPr>
              <w:t>z důvodu degradované gumy v součástkách podavače</w:t>
            </w:r>
            <w:r w:rsidR="007764EA">
              <w:rPr>
                <w:rFonts w:ascii="Comic Sans MS" w:hAnsi="Comic Sans MS"/>
              </w:rPr>
              <w:t xml:space="preserve">; </w:t>
            </w:r>
            <w:r w:rsidR="0014286C" w:rsidRPr="0014286C">
              <w:rPr>
                <w:rFonts w:ascii="Comic Sans MS" w:hAnsi="Comic Sans MS"/>
              </w:rPr>
              <w:t>z důvodu znečištění prachem z nekvalitního papíru</w:t>
            </w:r>
            <w:r w:rsidR="007764EA">
              <w:rPr>
                <w:rFonts w:ascii="Comic Sans MS" w:hAnsi="Comic Sans MS"/>
              </w:rPr>
              <w:t xml:space="preserve">; </w:t>
            </w:r>
            <w:r w:rsidR="0014286C" w:rsidRPr="0014286C">
              <w:rPr>
                <w:rFonts w:ascii="Comic Sans MS" w:hAnsi="Comic Sans MS"/>
              </w:rPr>
              <w:t>zaschlé hlavy u inkoustových tiskáren po delší době nečinnosti</w:t>
            </w:r>
            <w:r w:rsidR="007764EA">
              <w:rPr>
                <w:rFonts w:ascii="Comic Sans MS" w:hAnsi="Comic Sans MS"/>
              </w:rPr>
              <w:t xml:space="preserve">; </w:t>
            </w:r>
            <w:r w:rsidR="0014286C" w:rsidRPr="0014286C">
              <w:rPr>
                <w:rFonts w:ascii="Comic Sans MS" w:hAnsi="Comic Sans MS"/>
              </w:rPr>
              <w:t>plná „nádržka“ na odstříknutý inkoust - týká se inkoustových tiskáren s funkcí automatického čištění hlav (při intenzívním používaní)</w:t>
            </w:r>
            <w:r w:rsidR="007764EA">
              <w:rPr>
                <w:rFonts w:ascii="Comic Sans MS" w:hAnsi="Comic Sans MS"/>
              </w:rPr>
              <w:t xml:space="preserve">; </w:t>
            </w:r>
            <w:r w:rsidR="0014286C" w:rsidRPr="0014286C">
              <w:rPr>
                <w:rFonts w:ascii="Comic Sans MS" w:hAnsi="Comic Sans MS"/>
              </w:rPr>
              <w:t>znečištěná dráha papíru (prach způsobuje mačkání, rozmazávání inkoustu apod.)</w:t>
            </w:r>
            <w:r w:rsidR="007764EA">
              <w:rPr>
                <w:rFonts w:ascii="Comic Sans MS" w:hAnsi="Comic Sans MS"/>
              </w:rPr>
              <w:t>.</w:t>
            </w:r>
            <w:r w:rsidR="0014286C" w:rsidRPr="0014286C">
              <w:rPr>
                <w:rFonts w:ascii="Comic Sans MS" w:hAnsi="Comic Sans MS"/>
                <w:b/>
                <w:i/>
              </w:rPr>
              <w:t xml:space="preserve"> </w:t>
            </w:r>
            <w:r w:rsidR="0014286C" w:rsidRPr="007764EA">
              <w:rPr>
                <w:rStyle w:val="mw-headline"/>
                <w:rFonts w:ascii="Comic Sans MS" w:hAnsi="Comic Sans MS"/>
                <w:b/>
              </w:rPr>
              <w:t>Terminologie (komerčně používaná)</w:t>
            </w:r>
            <w:r w:rsidR="007764EA">
              <w:rPr>
                <w:rStyle w:val="mw-headline"/>
                <w:rFonts w:ascii="Comic Sans MS" w:hAnsi="Comic Sans MS"/>
                <w:b/>
              </w:rPr>
              <w:t xml:space="preserve"> - </w:t>
            </w:r>
            <w:r w:rsidR="0014286C" w:rsidRPr="0014286C">
              <w:rPr>
                <w:rFonts w:ascii="Comic Sans MS" w:hAnsi="Comic Sans MS"/>
              </w:rPr>
              <w:t>Pojmy jež výrobci a prodejci používají nejsou častokrát nijak normalizované, proto uvádějí hodnoty dosažené při podmínkách, které jsou pro ně vyhovující i přesto, že nemusí odpovídat typickému použití. Některé používané pojmy:</w:t>
            </w:r>
            <w:r w:rsidR="007764EA">
              <w:rPr>
                <w:rFonts w:ascii="Comic Sans MS" w:hAnsi="Comic Sans MS"/>
              </w:rPr>
              <w:t xml:space="preserve"> </w:t>
            </w:r>
            <w:r w:rsidR="0014286C" w:rsidRPr="0014286C">
              <w:rPr>
                <w:rFonts w:ascii="Comic Sans MS" w:hAnsi="Comic Sans MS"/>
              </w:rPr>
              <w:t>Dot per inch</w:t>
            </w:r>
            <w:r w:rsidR="007764EA">
              <w:rPr>
                <w:rFonts w:ascii="Comic Sans MS" w:hAnsi="Comic Sans MS"/>
              </w:rPr>
              <w:t xml:space="preserve"> - </w:t>
            </w:r>
            <w:r w:rsidR="0014286C" w:rsidRPr="0014286C">
              <w:rPr>
                <w:rFonts w:ascii="Comic Sans MS" w:hAnsi="Comic Sans MS"/>
              </w:rPr>
              <w:t>Počet bodů na palec (</w:t>
            </w:r>
            <w:r w:rsidR="0014286C" w:rsidRPr="007764EA">
              <w:rPr>
                <w:rFonts w:ascii="Comic Sans MS" w:hAnsi="Comic Sans MS"/>
              </w:rPr>
              <w:t>dpi</w:t>
            </w:r>
            <w:r w:rsidR="0014286C" w:rsidRPr="0014286C">
              <w:rPr>
                <w:rFonts w:ascii="Comic Sans MS" w:hAnsi="Comic Sans MS"/>
              </w:rPr>
              <w:t>) – určuje rozlišovací schopnost tisku, tiskárny s vyšší hodnotou dpi dokážou tisknout jemnější detaily. Typické hodnoty jsou 300 až 1200 dpi u běžných tiskáren na kancelářské aplikace, 2400 až 4800 dpi u tiskáren určených na tisk grafiky či fotografií. Mnohokrát uváděná hodnota dpi není daná skutečným počtem bodů, které dokáže tiskárna vytisknout, ale jakousi „ekvivalentní hodnotou“, takže velká část tiskáren dokáže pomocí dynamické změny velikosti bodu, nebo pokrytí barvou v daném bodě zobrazit jemnější detaily než tiskárny s konstantním rozměrem/intenzitou bodu.</w:t>
            </w:r>
            <w:r w:rsidR="007764EA">
              <w:rPr>
                <w:rFonts w:ascii="Comic Sans MS" w:hAnsi="Comic Sans MS"/>
              </w:rPr>
              <w:t xml:space="preserve"> </w:t>
            </w:r>
            <w:r w:rsidR="0014286C" w:rsidRPr="0014286C">
              <w:rPr>
                <w:rFonts w:ascii="Comic Sans MS" w:hAnsi="Comic Sans MS"/>
              </w:rPr>
              <w:t>Pages per minute</w:t>
            </w:r>
            <w:r w:rsidR="007764EA">
              <w:rPr>
                <w:rFonts w:ascii="Comic Sans MS" w:hAnsi="Comic Sans MS"/>
              </w:rPr>
              <w:t xml:space="preserve"> - </w:t>
            </w:r>
            <w:r w:rsidR="0014286C" w:rsidRPr="0014286C">
              <w:rPr>
                <w:rFonts w:ascii="Comic Sans MS" w:hAnsi="Comic Sans MS"/>
              </w:rPr>
              <w:t>Počet stran za minutu (ppm) – určuje rychlost tisku. Ta může být rozdílná při tisku textu a grafiky, může též záviset od části plochy papíru či zadané kvality tisku (krytí). Někdy se udává jen „čistý čas“ vytisknutí stránky, při čem však přenos údajů, nebo výpočet stránky ze složitějšího přenosového formátu může trvat u některých druhů tisků výrazně delší dobu než samotný tisk.</w:t>
            </w:r>
            <w:r w:rsidR="007764EA">
              <w:rPr>
                <w:rFonts w:ascii="Comic Sans MS" w:hAnsi="Comic Sans MS"/>
              </w:rPr>
              <w:t xml:space="preserve"> </w:t>
            </w:r>
            <w:r w:rsidR="0014286C" w:rsidRPr="0014286C">
              <w:rPr>
                <w:rFonts w:ascii="Comic Sans MS" w:hAnsi="Comic Sans MS"/>
              </w:rPr>
              <w:t>Cost per page</w:t>
            </w:r>
            <w:r w:rsidR="007764EA">
              <w:rPr>
                <w:rFonts w:ascii="Comic Sans MS" w:hAnsi="Comic Sans MS"/>
              </w:rPr>
              <w:t xml:space="preserve"> - </w:t>
            </w:r>
            <w:r w:rsidR="0014286C" w:rsidRPr="0014286C">
              <w:rPr>
                <w:rFonts w:ascii="Comic Sans MS" w:hAnsi="Comic Sans MS"/>
              </w:rPr>
              <w:t>Náklady na jednu stranu – obvykle se udává jen přibližná cena barvy (inkoustu, toneru) použité při tisku („přiměřeně pokryté“) strany. Není zahrnutá cena papíru, náklady na údržbu a mnohokrát ani příslušný podíl ceny tiskárny (předpokládá se její nekonečná životnost).</w:t>
            </w:r>
            <w:r w:rsidR="007764EA">
              <w:rPr>
                <w:rFonts w:ascii="Comic Sans MS" w:hAnsi="Comic Sans MS"/>
              </w:rPr>
              <w:t xml:space="preserve"> </w:t>
            </w:r>
            <w:r w:rsidR="0014286C" w:rsidRPr="0014286C">
              <w:rPr>
                <w:rFonts w:ascii="Comic Sans MS" w:hAnsi="Comic Sans MS"/>
              </w:rPr>
              <w:t>Energy Star</w:t>
            </w:r>
            <w:r w:rsidR="007764EA">
              <w:rPr>
                <w:rFonts w:ascii="Comic Sans MS" w:hAnsi="Comic Sans MS"/>
              </w:rPr>
              <w:t xml:space="preserve"> - </w:t>
            </w:r>
            <w:r w:rsidR="0014286C" w:rsidRPr="0014286C">
              <w:rPr>
                <w:rFonts w:ascii="Comic Sans MS" w:hAnsi="Comic Sans MS"/>
              </w:rPr>
              <w:t xml:space="preserve">Tiskárna je energeticky úsporná (o zhruba 20%-30%) a je označena štítkem </w:t>
            </w:r>
            <w:r w:rsidR="0014286C" w:rsidRPr="007764EA">
              <w:rPr>
                <w:rFonts w:ascii="Comic Sans MS" w:hAnsi="Comic Sans MS"/>
              </w:rPr>
              <w:t>Energy Star</w:t>
            </w:r>
            <w:r w:rsidR="0014286C" w:rsidRPr="0014286C">
              <w:rPr>
                <w:rFonts w:ascii="Comic Sans MS" w:hAnsi="Comic Sans MS"/>
              </w:rPr>
              <w:t>.</w:t>
            </w:r>
            <w:r w:rsidR="007764EA">
              <w:rPr>
                <w:rFonts w:ascii="Comic Sans MS" w:hAnsi="Comic Sans MS"/>
              </w:rPr>
              <w:t xml:space="preserve"> </w:t>
            </w:r>
            <w:r w:rsidR="0014286C" w:rsidRPr="0014286C">
              <w:rPr>
                <w:rFonts w:ascii="Comic Sans MS" w:hAnsi="Comic Sans MS"/>
              </w:rPr>
              <w:t>Dura Brite Ultra Ink</w:t>
            </w:r>
            <w:r w:rsidR="007764EA">
              <w:rPr>
                <w:rFonts w:ascii="Comic Sans MS" w:hAnsi="Comic Sans MS"/>
              </w:rPr>
              <w:t xml:space="preserve"> - </w:t>
            </w:r>
            <w:r w:rsidR="0014286C" w:rsidRPr="0014286C">
              <w:rPr>
                <w:rFonts w:ascii="Comic Sans MS" w:hAnsi="Comic Sans MS"/>
              </w:rPr>
              <w:t>Tiskárny mají vysoce kvalitní inkoust který zachovává kvalitu barev na několik desítek let. Barvy jsou vysoce kontrastní a kvalitní.</w:t>
            </w:r>
            <w:r w:rsidR="007764EA">
              <w:rPr>
                <w:rFonts w:ascii="Comic Sans MS" w:hAnsi="Comic Sans MS"/>
              </w:rPr>
              <w:t xml:space="preserve"> </w:t>
            </w:r>
            <w:r w:rsidR="0014286C" w:rsidRPr="0014286C">
              <w:rPr>
                <w:rFonts w:ascii="Comic Sans MS" w:hAnsi="Comic Sans MS"/>
              </w:rPr>
              <w:t>Pictrue Bridge</w:t>
            </w:r>
            <w:r w:rsidR="007764EA">
              <w:rPr>
                <w:rFonts w:ascii="Comic Sans MS" w:hAnsi="Comic Sans MS"/>
              </w:rPr>
              <w:t xml:space="preserve"> - </w:t>
            </w:r>
            <w:r w:rsidR="0014286C" w:rsidRPr="0014286C">
              <w:rPr>
                <w:rFonts w:ascii="Comic Sans MS" w:hAnsi="Comic Sans MS"/>
              </w:rPr>
              <w:t>Tato funkce umožňuje tisknout obrázky a dokumenty přímo z digitálního zařízení, který má označení Pictrue Bridge.</w:t>
            </w:r>
            <w:r w:rsidR="0014286C" w:rsidRPr="0014286C">
              <w:rPr>
                <w:rFonts w:ascii="Comic Sans MS" w:hAnsi="Comic Sans MS"/>
                <w:b/>
                <w:i/>
              </w:rPr>
              <w:t xml:space="preserve"> </w:t>
            </w:r>
            <w:r w:rsidR="0014286C" w:rsidRPr="007764EA">
              <w:rPr>
                <w:rStyle w:val="mw-headline"/>
                <w:rFonts w:ascii="Comic Sans MS" w:hAnsi="Comic Sans MS"/>
                <w:b/>
              </w:rPr>
              <w:t>Ochranné prvky</w:t>
            </w:r>
            <w:r w:rsidR="007764EA">
              <w:rPr>
                <w:rStyle w:val="mw-headline"/>
                <w:rFonts w:ascii="Comic Sans MS" w:hAnsi="Comic Sans MS"/>
                <w:b/>
              </w:rPr>
              <w:t xml:space="preserve"> - </w:t>
            </w:r>
            <w:r w:rsidR="0014286C" w:rsidRPr="0014286C">
              <w:rPr>
                <w:rFonts w:ascii="Comic Sans MS" w:hAnsi="Comic Sans MS"/>
              </w:rPr>
              <w:t>Skryté značky</w:t>
            </w:r>
            <w:r w:rsidR="007764EA">
              <w:rPr>
                <w:rFonts w:ascii="Comic Sans MS" w:hAnsi="Comic Sans MS"/>
              </w:rPr>
              <w:t xml:space="preserve"> - </w:t>
            </w:r>
            <w:r w:rsidR="0014286C" w:rsidRPr="0014286C">
              <w:rPr>
                <w:rFonts w:ascii="Comic Sans MS" w:hAnsi="Comic Sans MS"/>
              </w:rPr>
              <w:t>Skryté značky umožňují vystopovat běžně dostupné barevné tiskárny kvůli riziku zneužití na falšování různých dokladů či bankovek (funkci nelze vypnout).</w:t>
            </w:r>
            <w:r w:rsidR="007764EA">
              <w:rPr>
                <w:rFonts w:ascii="Comic Sans MS" w:hAnsi="Comic Sans MS"/>
              </w:rPr>
              <w:t xml:space="preserve"> </w:t>
            </w:r>
            <w:r w:rsidR="0014286C" w:rsidRPr="0014286C">
              <w:rPr>
                <w:rFonts w:ascii="Comic Sans MS" w:hAnsi="Comic Sans MS"/>
              </w:rPr>
              <w:t>Čipování</w:t>
            </w:r>
            <w:r w:rsidR="007764EA">
              <w:rPr>
                <w:rFonts w:ascii="Comic Sans MS" w:hAnsi="Comic Sans MS"/>
              </w:rPr>
              <w:t xml:space="preserve"> - </w:t>
            </w:r>
            <w:r w:rsidR="0014286C" w:rsidRPr="0014286C">
              <w:rPr>
                <w:rFonts w:ascii="Comic Sans MS" w:hAnsi="Comic Sans MS"/>
              </w:rPr>
              <w:t>Čipování je snaha výrobců tvořit kontrolovaný zisk prodejem doplňků a služeb, což umožňuje snížit prodejní cenu samotné tiskárny (často až dumpingovým způsobem). Jde o zařízení bránící použití neoriginálních náplní, počítadlo bránící doplnění inkoustu či toneru bez výměny originální tiskové kazety nebo počítadlo pro nucený servis po určitém počtu vytisknutých stran.</w:t>
            </w:r>
            <w:r w:rsidR="007764EA">
              <w:rPr>
                <w:rFonts w:ascii="Comic Sans MS" w:hAnsi="Comic Sans MS"/>
              </w:rPr>
              <w:t xml:space="preserve"> </w:t>
            </w:r>
          </w:p>
          <w:p w:rsidR="00486A90" w:rsidRPr="00486A90" w:rsidRDefault="00486A90" w:rsidP="00486A90">
            <w:pPr>
              <w:pStyle w:val="Heading1"/>
              <w:rPr>
                <w:rFonts w:ascii="Comic Sans MS" w:hAnsi="Comic Sans MS"/>
                <w:sz w:val="36"/>
                <w:szCs w:val="36"/>
              </w:rPr>
            </w:pPr>
            <w:r w:rsidRPr="00486A90">
              <w:rPr>
                <w:rFonts w:ascii="Comic Sans MS" w:hAnsi="Comic Sans MS"/>
                <w:sz w:val="36"/>
                <w:szCs w:val="36"/>
              </w:rPr>
              <w:t>Joystick</w:t>
            </w:r>
            <w:r w:rsidR="0033783F">
              <w:rPr>
                <w:rFonts w:ascii="Comic Sans MS" w:hAnsi="Comic Sans MS"/>
                <w:b w:val="0"/>
                <w:bCs w:val="0"/>
                <w:sz w:val="36"/>
                <w:szCs w:val="36"/>
              </w:rPr>
              <w:t xml:space="preserve"> </w:t>
            </w:r>
          </w:p>
          <w:p w:rsidR="00486A90" w:rsidRDefault="0033783F" w:rsidP="00486A90">
            <w:pPr>
              <w:pStyle w:val="NormalWeb"/>
              <w:rPr>
                <w:rFonts w:ascii="Comic Sans MS" w:hAnsi="Comic Sans MS"/>
              </w:rPr>
            </w:pPr>
            <w:r>
              <w:rPr>
                <w:noProof/>
              </w:rPr>
              <w:lastRenderedPageBreak/>
              <w:pict>
                <v:shape id="_x0000_s1049" type="#_x0000_t75" style="position:absolute;margin-left:367.4pt;margin-top:-11.35pt;width:89.3pt;height:89.3pt;z-index:-15" wrapcoords="-182 0 -182 21418 21600 21418 21600 0 -182 0">
                  <v:imagedata r:id="rId25" o:title=""/>
                  <w10:wrap type="tight"/>
                </v:shape>
              </w:pict>
            </w:r>
            <w:r w:rsidR="00486A90" w:rsidRPr="00486A90">
              <w:rPr>
                <w:rFonts w:ascii="Comic Sans MS" w:hAnsi="Comic Sans MS"/>
                <w:b/>
                <w:bCs/>
              </w:rPr>
              <w:t>Joystick</w:t>
            </w:r>
            <w:r w:rsidR="00486A90" w:rsidRPr="00486A90">
              <w:rPr>
                <w:rFonts w:ascii="Comic Sans MS" w:hAnsi="Comic Sans MS"/>
              </w:rPr>
              <w:t xml:space="preserve"> [džojstyk] česky „pákový ovladač“ je vstupní zařízení, používané zejména k interakci s počítačem. Základním dílem je tyčka upevněná kolmo do vodorovné podložky. Vychýlení tyčky vyvolá odpovídající pohyb objektu na obrazovce.</w:t>
            </w:r>
            <w:r w:rsidR="00486A90">
              <w:rPr>
                <w:rFonts w:ascii="Comic Sans MS" w:hAnsi="Comic Sans MS"/>
              </w:rPr>
              <w:t xml:space="preserve"> </w:t>
            </w:r>
            <w:r w:rsidR="00486A90" w:rsidRPr="00486A90">
              <w:rPr>
                <w:rFonts w:ascii="Comic Sans MS" w:hAnsi="Comic Sans MS"/>
              </w:rPr>
              <w:t>Některé moderní joysticky jsou vybaveny několika tlačítky a doplňkovými ovládacími prvky s programovatelnou funkcí. Ovládání pomocí joysticku se užívá zejména při hraní počítačových her a videoher, například u leteckých simulátorů se ovládání letadla velmi přibližuje skutečnosti.</w:t>
            </w:r>
            <w:r w:rsidR="00486A90">
              <w:rPr>
                <w:rFonts w:ascii="Comic Sans MS" w:hAnsi="Comic Sans MS"/>
              </w:rPr>
              <w:t xml:space="preserve"> </w:t>
            </w:r>
            <w:r w:rsidR="00486A90" w:rsidRPr="00486A90">
              <w:rPr>
                <w:rFonts w:ascii="Comic Sans MS" w:hAnsi="Comic Sans MS"/>
              </w:rPr>
              <w:t>Významné neherní uplatnění v praxi nalezly joysticky v ovládání průmyslových strojů jako jeřábů, robotů, letadel a raket. Miniaturní joysticky ovládané palcem nalezly uplatnění ve spotřební elektronice jako jsou mobilní telefony.</w:t>
            </w:r>
            <w:r w:rsidR="00486A90">
              <w:rPr>
                <w:rFonts w:ascii="Comic Sans MS" w:hAnsi="Comic Sans MS"/>
              </w:rPr>
              <w:t xml:space="preserve"> </w:t>
            </w:r>
            <w:r w:rsidR="00486A90" w:rsidRPr="00486A90">
              <w:rPr>
                <w:rFonts w:ascii="Comic Sans MS" w:hAnsi="Comic Sans MS"/>
              </w:rPr>
              <w:t>Joysticky se rozdělují na:</w:t>
            </w:r>
            <w:r w:rsidR="00486A90">
              <w:rPr>
                <w:rFonts w:ascii="Comic Sans MS" w:hAnsi="Comic Sans MS"/>
              </w:rPr>
              <w:t xml:space="preserve"> </w:t>
            </w:r>
            <w:r w:rsidR="00486A90" w:rsidRPr="00486A90">
              <w:rPr>
                <w:rFonts w:ascii="Comic Sans MS" w:hAnsi="Comic Sans MS"/>
              </w:rPr>
              <w:t>digitální (zvané také neproporcionální) – indikuje sepnutí v jednom ze čtyř nebo osmi směrů</w:t>
            </w:r>
            <w:r w:rsidR="00486A90">
              <w:rPr>
                <w:rFonts w:ascii="Comic Sans MS" w:hAnsi="Comic Sans MS"/>
              </w:rPr>
              <w:t xml:space="preserve">; </w:t>
            </w:r>
            <w:r w:rsidR="00486A90" w:rsidRPr="00486A90">
              <w:rPr>
                <w:rFonts w:ascii="Comic Sans MS" w:hAnsi="Comic Sans MS"/>
              </w:rPr>
              <w:t>analogové (zvané také proporcionální) – směr a velikost výchylky je určena více podrobně</w:t>
            </w:r>
            <w:r w:rsidR="00486A90">
              <w:rPr>
                <w:rFonts w:ascii="Comic Sans MS" w:hAnsi="Comic Sans MS"/>
              </w:rPr>
              <w:t xml:space="preserve">, </w:t>
            </w:r>
            <w:r w:rsidR="00486A90" w:rsidRPr="00486A90">
              <w:rPr>
                <w:rFonts w:ascii="Comic Sans MS" w:hAnsi="Comic Sans MS"/>
              </w:rPr>
              <w:t>Proporcionální joysticky umožňují odečítat směr a velikost výchylky páčky. Neproporcionální, užívané dříve zejména u osmibitových mikropočítačů, se v dnešní době používají ve spotřební elektronice, odečítají pouze směr nikoliv výchylku.</w:t>
            </w:r>
            <w:r w:rsidR="00486A90">
              <w:rPr>
                <w:rFonts w:ascii="Comic Sans MS" w:hAnsi="Comic Sans MS"/>
              </w:rPr>
              <w:t xml:space="preserve"> </w:t>
            </w:r>
            <w:r w:rsidR="00486A90" w:rsidRPr="00486A90">
              <w:rPr>
                <w:rFonts w:ascii="Comic Sans MS" w:hAnsi="Comic Sans MS"/>
              </w:rPr>
              <w:t>Dříve se na PC používalo připojení přes Gameport, podobně jako u dalších „padů“, dnes se již využívá výhradně sběrnice USB.</w:t>
            </w:r>
          </w:p>
          <w:p w:rsidR="00486A90" w:rsidRPr="00486A90" w:rsidRDefault="00486A90" w:rsidP="00486A90">
            <w:pPr>
              <w:pStyle w:val="Heading1"/>
              <w:rPr>
                <w:rFonts w:ascii="Comic Sans MS" w:hAnsi="Comic Sans MS"/>
                <w:sz w:val="36"/>
                <w:szCs w:val="36"/>
              </w:rPr>
            </w:pPr>
            <w:r w:rsidRPr="00486A90">
              <w:rPr>
                <w:rFonts w:ascii="Comic Sans MS" w:hAnsi="Comic Sans MS"/>
                <w:sz w:val="36"/>
                <w:szCs w:val="36"/>
              </w:rPr>
              <w:t>Bluetooth</w:t>
            </w:r>
            <w:r w:rsidR="0033783F">
              <w:rPr>
                <w:rFonts w:ascii="Comic Sans MS" w:hAnsi="Comic Sans MS"/>
                <w:b w:val="0"/>
                <w:bCs w:val="0"/>
                <w:sz w:val="36"/>
                <w:szCs w:val="36"/>
              </w:rPr>
              <w:t xml:space="preserve"> </w:t>
            </w:r>
          </w:p>
          <w:p w:rsidR="00486A90" w:rsidRDefault="0033783F" w:rsidP="00486A90">
            <w:pPr>
              <w:pStyle w:val="NormalWeb"/>
              <w:rPr>
                <w:rFonts w:ascii="Comic Sans MS" w:hAnsi="Comic Sans MS"/>
              </w:rPr>
            </w:pPr>
            <w:r>
              <w:rPr>
                <w:noProof/>
              </w:rPr>
              <w:pict>
                <v:shape id="_x0000_s1048" type="#_x0000_t75" style="position:absolute;margin-left:353.55pt;margin-top:-23.65pt;width:112.3pt;height:84.65pt;z-index:-16" wrapcoords="-144 0 -144 21409 21600 21409 21600 0 -144 0">
                  <v:imagedata r:id="rId26" o:title=""/>
                  <w10:wrap type="tight"/>
                </v:shape>
              </w:pict>
            </w:r>
            <w:r w:rsidR="00486A90" w:rsidRPr="00486A90">
              <w:rPr>
                <w:rFonts w:ascii="Comic Sans MS" w:hAnsi="Comic Sans MS"/>
                <w:b/>
                <w:bCs/>
              </w:rPr>
              <w:t>Bluetooth</w:t>
            </w:r>
            <w:r w:rsidR="00486A90" w:rsidRPr="00486A90">
              <w:rPr>
                <w:rFonts w:ascii="Comic Sans MS" w:hAnsi="Comic Sans MS"/>
              </w:rPr>
              <w:t xml:space="preserve"> je bezdrátová komunikační technologie sloužící k bezdrátovému propojení mezi dvěma a více elektronickými zařízeními, jakými jsou například mobilní telefon, PDA, osobní počítač nebo náhlavní souprava.</w:t>
            </w:r>
            <w:r w:rsidR="00486A90">
              <w:rPr>
                <w:rFonts w:ascii="Comic Sans MS" w:hAnsi="Comic Sans MS"/>
              </w:rPr>
              <w:t xml:space="preserve"> </w:t>
            </w:r>
            <w:r w:rsidR="00486A90" w:rsidRPr="00486A90">
              <w:rPr>
                <w:rStyle w:val="mw-headline"/>
                <w:rFonts w:ascii="Comic Sans MS" w:hAnsi="Comic Sans MS"/>
                <w:b/>
              </w:rPr>
              <w:t>Původ názvu</w:t>
            </w:r>
            <w:r w:rsidR="00486A90">
              <w:rPr>
                <w:rStyle w:val="mw-headline"/>
                <w:rFonts w:ascii="Comic Sans MS" w:hAnsi="Comic Sans MS"/>
                <w:b/>
              </w:rPr>
              <w:t xml:space="preserve"> - </w:t>
            </w:r>
            <w:r w:rsidR="00486A90" w:rsidRPr="00486A90">
              <w:rPr>
                <w:rFonts w:ascii="Comic Sans MS" w:hAnsi="Comic Sans MS"/>
              </w:rPr>
              <w:t xml:space="preserve">Název Bluetooth je odvozen z anglického jména dánského krále Haralda Modrozuba - Harald Bluetooth - vládnoucího v 10. století. Ten využil svých diplomatických schopností k tomu, aby válčící kmeny přistoupily k diskuzi a ukončily vzájemné rozepře. Právě této analogie bylo využito pro název technologie Bluetooth, která podobně jako kdysi král Harald slouží k usnadnění vzájemné komunikace. Používá bluetooth protokoly. </w:t>
            </w:r>
            <w:r w:rsidR="00486A90" w:rsidRPr="00486A90">
              <w:rPr>
                <w:rStyle w:val="mw-headline"/>
                <w:rFonts w:ascii="Comic Sans MS" w:hAnsi="Comic Sans MS"/>
                <w:b/>
              </w:rPr>
              <w:t>Specifikace</w:t>
            </w:r>
            <w:r w:rsidR="00486A90">
              <w:rPr>
                <w:rStyle w:val="mw-headline"/>
                <w:rFonts w:ascii="Comic Sans MS" w:hAnsi="Comic Sans MS"/>
                <w:b/>
              </w:rPr>
              <w:t xml:space="preserve"> - </w:t>
            </w:r>
            <w:r w:rsidR="00486A90" w:rsidRPr="00486A90">
              <w:rPr>
                <w:rFonts w:ascii="Comic Sans MS" w:hAnsi="Comic Sans MS"/>
              </w:rPr>
              <w:t>Technologie Bluetooth je definovaná standardem IEEE 802.15.1. Spadá do kategorie osobních počítačových sítí, tzv. PAN (Personal Area Network).</w:t>
            </w:r>
            <w:r w:rsidR="00486A90">
              <w:rPr>
                <w:rFonts w:ascii="Comic Sans MS" w:hAnsi="Comic Sans MS"/>
              </w:rPr>
              <w:t xml:space="preserve"> </w:t>
            </w:r>
            <w:r w:rsidR="00486A90" w:rsidRPr="00486A90">
              <w:rPr>
                <w:rFonts w:ascii="Comic Sans MS" w:hAnsi="Comic Sans MS"/>
              </w:rPr>
              <w:t>Bluetooth se vyskytuje v několika vývojových verzích, z nichž v současnosti nejvíce využíváná nese označení 1.2 a je implementována v drtivé většině Bluetooth zařízení (stav k r. 2006).</w:t>
            </w:r>
            <w:r w:rsidR="00486A90">
              <w:rPr>
                <w:rFonts w:ascii="Comic Sans MS" w:hAnsi="Comic Sans MS"/>
              </w:rPr>
              <w:t xml:space="preserve"> </w:t>
            </w:r>
            <w:r w:rsidR="00486A90" w:rsidRPr="00486A90">
              <w:rPr>
                <w:rFonts w:ascii="Comic Sans MS" w:hAnsi="Comic Sans MS"/>
              </w:rPr>
              <w:t xml:space="preserve">Prozatím poslední verze, specifikace Bluetooth 2.0 EDR (Enhanced Data-Rate), zavádí novou modulační techniku pi/4-DQPSK a zvyšuje tak datovou propustnost na trojnásobnou hodnotu oproti Bluetooth 1.2 (2,1 Mbit/s). Tímto se dosahuje daleko větší výdrže baterii, protože samotné navázání spojení a i přenos samotný probíhá v daleko kratší </w:t>
            </w:r>
            <w:r w:rsidR="00486A90" w:rsidRPr="00486A90">
              <w:rPr>
                <w:rFonts w:ascii="Comic Sans MS" w:hAnsi="Comic Sans MS"/>
              </w:rPr>
              <w:lastRenderedPageBreak/>
              <w:t>době než u starších verzí Bluetooth.</w:t>
            </w:r>
            <w:r w:rsidR="00486A90">
              <w:rPr>
                <w:rFonts w:ascii="Comic Sans MS" w:hAnsi="Comic Sans MS"/>
              </w:rPr>
              <w:t xml:space="preserve"> </w:t>
            </w:r>
            <w:r w:rsidR="00486A90" w:rsidRPr="00486A90">
              <w:rPr>
                <w:rFonts w:ascii="Comic Sans MS" w:hAnsi="Comic Sans MS"/>
              </w:rPr>
              <w:t>Výkonnost je označována následujícím způsobem:</w:t>
            </w:r>
            <w:r w:rsidR="00486A90">
              <w:rPr>
                <w:rFonts w:ascii="Comic Sans MS" w:hAnsi="Comic Sans MS"/>
              </w:rPr>
              <w:t xml:space="preserve"> </w:t>
            </w:r>
            <w:r w:rsidR="00486A90" w:rsidRPr="00486A90">
              <w:rPr>
                <w:rFonts w:ascii="Comic Sans MS" w:hAnsi="Comic Sans MS"/>
              </w:rPr>
              <w:t>Class 1. - 100 metrů (maximální teoretický dosah)</w:t>
            </w:r>
            <w:r w:rsidR="00486A90">
              <w:rPr>
                <w:rFonts w:ascii="Comic Sans MS" w:hAnsi="Comic Sans MS"/>
              </w:rPr>
              <w:t xml:space="preserve"> - </w:t>
            </w:r>
            <w:r w:rsidR="00486A90" w:rsidRPr="00486A90">
              <w:rPr>
                <w:rFonts w:ascii="Comic Sans MS" w:hAnsi="Comic Sans MS"/>
              </w:rPr>
              <w:t>Class 2. - 10 metrů</w:t>
            </w:r>
            <w:r w:rsidR="00486A90">
              <w:rPr>
                <w:rFonts w:ascii="Comic Sans MS" w:hAnsi="Comic Sans MS"/>
              </w:rPr>
              <w:t xml:space="preserve">; </w:t>
            </w:r>
            <w:r w:rsidR="00486A90" w:rsidRPr="00486A90">
              <w:rPr>
                <w:rFonts w:ascii="Comic Sans MS" w:hAnsi="Comic Sans MS"/>
              </w:rPr>
              <w:t>Class 3. - 1 metr</w:t>
            </w:r>
            <w:r w:rsidR="00486A90">
              <w:rPr>
                <w:rFonts w:ascii="Comic Sans MS" w:hAnsi="Comic Sans MS"/>
              </w:rPr>
              <w:t xml:space="preserve"> .</w:t>
            </w:r>
            <w:r w:rsidR="00486A90" w:rsidRPr="00486A90">
              <w:rPr>
                <w:rFonts w:ascii="Comic Sans MS" w:hAnsi="Comic Sans MS"/>
              </w:rPr>
              <w:t>Toto označení platí pro všechny vývojové řady (tj. 1.0 , 1.2 a 2.0)</w:t>
            </w:r>
            <w:r w:rsidR="00486A90">
              <w:rPr>
                <w:rFonts w:ascii="Comic Sans MS" w:hAnsi="Comic Sans MS"/>
              </w:rPr>
              <w:t xml:space="preserve">. </w:t>
            </w:r>
            <w:r w:rsidR="00486A90" w:rsidRPr="00486A90">
              <w:rPr>
                <w:rStyle w:val="mw-headline"/>
                <w:rFonts w:ascii="Comic Sans MS" w:hAnsi="Comic Sans MS"/>
                <w:b/>
              </w:rPr>
              <w:t>Rádiové rozhraní</w:t>
            </w:r>
            <w:r w:rsidR="00486A90">
              <w:rPr>
                <w:rStyle w:val="mw-headline"/>
                <w:rFonts w:ascii="Comic Sans MS" w:hAnsi="Comic Sans MS"/>
                <w:b/>
              </w:rPr>
              <w:t xml:space="preserve"> - </w:t>
            </w:r>
            <w:r w:rsidR="00486A90" w:rsidRPr="00486A90">
              <w:rPr>
                <w:rFonts w:ascii="Comic Sans MS" w:hAnsi="Comic Sans MS"/>
              </w:rPr>
              <w:t>Bluetooth pracuje v ISM pásmu 2,4 GHz (stejném jako u Wi-Fi). K přenosu využívá metody FHSS, kdy během jedné sekundy je provedeno 1600 skoků (přeladění) mezi 79 frekvencemi s rozestupem 1 MHz. Tento mechanismus má zvýšit odolnost spojení vůči rušení na stejné frekvenci. Je definováno několik výkonových úrovní (2,5 mW, 10 mW, 100 mW) s nimiž je umožněna komunikace do vzdálenosti cca 10 – 100 m. Udávané hodnoty ovšem platí jen ve volném prostoru. Pokud jsou mezi komunikujícími zařízeními překážky (typicky například zdi), dosah rychle klesá. Většinou ovšem nedochází ke skokové ztrátě spojení, ale postupně se zvyšuje počet chybně přenesených paketů.</w:t>
            </w:r>
            <w:r w:rsidR="00486A90">
              <w:rPr>
                <w:rFonts w:ascii="Comic Sans MS" w:hAnsi="Comic Sans MS"/>
              </w:rPr>
              <w:t xml:space="preserve"> </w:t>
            </w:r>
            <w:r w:rsidR="00486A90" w:rsidRPr="00486A90">
              <w:rPr>
                <w:rStyle w:val="mw-headline"/>
                <w:rFonts w:ascii="Comic Sans MS" w:hAnsi="Comic Sans MS"/>
                <w:b/>
              </w:rPr>
              <w:t>Vyšší síťové vrstvy</w:t>
            </w:r>
            <w:r w:rsidR="00486A90">
              <w:rPr>
                <w:rStyle w:val="mw-headline"/>
                <w:rFonts w:ascii="Comic Sans MS" w:hAnsi="Comic Sans MS"/>
                <w:b/>
              </w:rPr>
              <w:t xml:space="preserve"> - </w:t>
            </w:r>
            <w:r w:rsidR="00486A90" w:rsidRPr="00486A90">
              <w:rPr>
                <w:rFonts w:ascii="Comic Sans MS" w:hAnsi="Comic Sans MS"/>
              </w:rPr>
              <w:t>Přenosová rychlost se pohybuje okolo 720 kbit/s (90 KB/s) a je možné vytvořit datový spoj symetrický případně asymetrický, kdy přenosová rychlost při příjmu (downlink) je vyšší než při odesílání (uplink).</w:t>
            </w:r>
            <w:r w:rsidR="00486A90">
              <w:rPr>
                <w:rFonts w:ascii="Comic Sans MS" w:hAnsi="Comic Sans MS"/>
              </w:rPr>
              <w:t xml:space="preserve"> </w:t>
            </w:r>
            <w:r w:rsidR="00486A90" w:rsidRPr="00486A90">
              <w:rPr>
                <w:rFonts w:ascii="Comic Sans MS" w:hAnsi="Comic Sans MS"/>
              </w:rPr>
              <w:t xml:space="preserve">Jednotlivá zařízení jsou identifikována pomocí své adresy </w:t>
            </w:r>
            <w:r w:rsidR="00486A90" w:rsidRPr="00486A90">
              <w:rPr>
                <w:rFonts w:ascii="Comic Sans MS" w:hAnsi="Comic Sans MS"/>
                <w:i/>
                <w:iCs/>
              </w:rPr>
              <w:t>BD_ADDR</w:t>
            </w:r>
            <w:r w:rsidR="00486A90" w:rsidRPr="00486A90">
              <w:rPr>
                <w:rFonts w:ascii="Comic Sans MS" w:hAnsi="Comic Sans MS"/>
              </w:rPr>
              <w:t xml:space="preserve"> (BlueTooth Device Address), podobné jako je MAC adresa u Ethernetu.</w:t>
            </w:r>
            <w:r w:rsidR="00486A90">
              <w:rPr>
                <w:rFonts w:ascii="Comic Sans MS" w:hAnsi="Comic Sans MS"/>
              </w:rPr>
              <w:t xml:space="preserve"> </w:t>
            </w:r>
            <w:r w:rsidR="00486A90" w:rsidRPr="00486A90">
              <w:rPr>
                <w:rFonts w:ascii="Comic Sans MS" w:hAnsi="Comic Sans MS"/>
              </w:rPr>
              <w:t>Bluetooth podporuje jak dvoubodovou, tak mnohabodovou komunikaci. Pokud je více stanic propojeno do ad hoc sítě, tzv. pikosítě (piconet), jedna rádiová stanice působí jako řídící (master) a může simultánně obsloužit až 7 podřízených (slave) zařízení. Všechna zařízení v pikosíti se synchronizují s taktem řídící stanice a se způsobem přeskakování mezi kmitočty. Specifikace dovoluje simultánně použít až 10 pikosítí na ploše o průměru 10 metrů a tyto pikosítě dále sdružovat do tzv. „scatternets“ neboli „rozprostřených“ sítí.</w:t>
            </w:r>
            <w:r w:rsidR="00486A90">
              <w:rPr>
                <w:rFonts w:ascii="Comic Sans MS" w:hAnsi="Comic Sans MS"/>
              </w:rPr>
              <w:t xml:space="preserve"> </w:t>
            </w:r>
          </w:p>
          <w:p w:rsidR="00486A90" w:rsidRPr="007E19B5" w:rsidRDefault="00486A90" w:rsidP="00486A90">
            <w:pPr>
              <w:pStyle w:val="Heading1"/>
              <w:rPr>
                <w:rFonts w:ascii="Comic Sans MS" w:hAnsi="Comic Sans MS"/>
                <w:i/>
                <w:sz w:val="36"/>
                <w:szCs w:val="36"/>
              </w:rPr>
            </w:pPr>
            <w:r w:rsidRPr="007E19B5">
              <w:rPr>
                <w:rFonts w:ascii="Comic Sans MS" w:hAnsi="Comic Sans MS"/>
                <w:i/>
                <w:sz w:val="36"/>
                <w:szCs w:val="36"/>
              </w:rPr>
              <w:t>Router</w:t>
            </w:r>
            <w:r w:rsidR="0033783F">
              <w:rPr>
                <w:rFonts w:ascii="Comic Sans MS" w:hAnsi="Comic Sans MS"/>
                <w:b w:val="0"/>
                <w:bCs w:val="0"/>
                <w:i/>
                <w:sz w:val="36"/>
                <w:szCs w:val="36"/>
              </w:rPr>
              <w:t xml:space="preserve"> </w:t>
            </w:r>
          </w:p>
          <w:p w:rsidR="00486A90" w:rsidRPr="007E19B5" w:rsidRDefault="0033783F" w:rsidP="00486A90">
            <w:pPr>
              <w:pStyle w:val="NormalWeb"/>
              <w:rPr>
                <w:rFonts w:ascii="Comic Sans MS" w:hAnsi="Comic Sans MS"/>
              </w:rPr>
            </w:pPr>
            <w:r>
              <w:rPr>
                <w:noProof/>
              </w:rPr>
              <w:pict>
                <v:shape id="_x0000_s1047" type="#_x0000_t75" style="position:absolute;margin-left:344.95pt;margin-top:-17.1pt;width:96.75pt;height:97.35pt;z-index:-17" wrapcoords="-167 0 -167 21434 21600 21434 21600 0 -167 0">
                  <v:imagedata r:id="rId27" o:title=""/>
                  <w10:wrap type="tight"/>
                </v:shape>
              </w:pict>
            </w:r>
            <w:r w:rsidR="00486A90" w:rsidRPr="007E19B5">
              <w:rPr>
                <w:rFonts w:ascii="Comic Sans MS" w:hAnsi="Comic Sans MS"/>
                <w:b/>
                <w:bCs/>
              </w:rPr>
              <w:t>Router</w:t>
            </w:r>
            <w:r w:rsidR="00486A90" w:rsidRPr="007E19B5">
              <w:rPr>
                <w:rFonts w:ascii="Comic Sans MS" w:hAnsi="Comic Sans MS"/>
              </w:rPr>
              <w:t xml:space="preserve"> (</w:t>
            </w:r>
            <w:r w:rsidR="00486A90" w:rsidRPr="007E19B5">
              <w:rPr>
                <w:rFonts w:ascii="Comic Sans MS" w:hAnsi="Comic Sans MS"/>
                <w:b/>
                <w:bCs/>
              </w:rPr>
              <w:t>směrovač</w:t>
            </w:r>
            <w:r w:rsidR="00486A90" w:rsidRPr="007E19B5">
              <w:rPr>
                <w:rFonts w:ascii="Comic Sans MS" w:hAnsi="Comic Sans MS"/>
              </w:rPr>
              <w:t>) je v počítačových sítích aktivní síťové zařízení, které procesem zvaným routování přeposílá datagramy směrem k jejich cíli. Routování probíhá na třetí vrstvě referenčního modelu ISO/OSI (síťová vrstva).</w:t>
            </w:r>
            <w:r w:rsidR="007E19B5">
              <w:rPr>
                <w:rFonts w:ascii="Comic Sans MS" w:hAnsi="Comic Sans MS"/>
              </w:rPr>
              <w:t xml:space="preserve"> </w:t>
            </w:r>
            <w:r w:rsidR="00486A90" w:rsidRPr="007E19B5">
              <w:rPr>
                <w:rStyle w:val="mw-headline"/>
                <w:rFonts w:ascii="Comic Sans MS" w:hAnsi="Comic Sans MS"/>
                <w:b/>
              </w:rPr>
              <w:t>Charakteristika</w:t>
            </w:r>
            <w:r w:rsidR="007E19B5">
              <w:rPr>
                <w:rStyle w:val="mw-headline"/>
                <w:rFonts w:ascii="Comic Sans MS" w:hAnsi="Comic Sans MS"/>
                <w:b/>
              </w:rPr>
              <w:t xml:space="preserve"> - </w:t>
            </w:r>
            <w:r w:rsidR="00486A90" w:rsidRPr="007E19B5">
              <w:rPr>
                <w:rFonts w:ascii="Comic Sans MS" w:hAnsi="Comic Sans MS"/>
              </w:rPr>
              <w:t>Netechnicky řečeno, router spojuje dvě sítě a přenáší mezi nimi data. Router se podstatně liší od switche, který spojuje počítače v místní síti. Rozdílné funkce routerů a switchů si lze představit jako switche coby silnice spojující všechna města ve státě a routery coby hraniční přechody spojující různé země.</w:t>
            </w:r>
            <w:r w:rsidR="007E19B5">
              <w:rPr>
                <w:rFonts w:ascii="Comic Sans MS" w:hAnsi="Comic Sans MS"/>
              </w:rPr>
              <w:t xml:space="preserve"> </w:t>
            </w:r>
            <w:r w:rsidR="00486A90" w:rsidRPr="007E19B5">
              <w:rPr>
                <w:rFonts w:ascii="Comic Sans MS" w:hAnsi="Comic Sans MS"/>
              </w:rPr>
              <w:t>Routování je většinou spojováno s protokolem IP, ačkoliv se stále používají i jiné, méně populární protokoly.</w:t>
            </w:r>
            <w:r w:rsidR="007E19B5">
              <w:rPr>
                <w:rFonts w:ascii="Comic Sans MS" w:hAnsi="Comic Sans MS"/>
              </w:rPr>
              <w:t xml:space="preserve"> </w:t>
            </w:r>
            <w:r w:rsidR="00486A90" w:rsidRPr="007E19B5">
              <w:rPr>
                <w:rFonts w:ascii="Comic Sans MS" w:hAnsi="Comic Sans MS"/>
              </w:rPr>
              <w:t xml:space="preserve">Obecně jako router může sloužit jakýkoliv počítač s podporou síťování a pro routování v menších sítích se často dodnes používají běžné osobní počítače, do vysokorychlostních sítí jsou však jako routery používány vysoce účelové počítače obvykle se speciálním hardwarem, optimalizovaným jak pro běžné přeposílání (forwarding) </w:t>
            </w:r>
            <w:r w:rsidR="00486A90" w:rsidRPr="007E19B5">
              <w:rPr>
                <w:rFonts w:ascii="Comic Sans MS" w:hAnsi="Comic Sans MS"/>
              </w:rPr>
              <w:lastRenderedPageBreak/>
              <w:t>datagramů, tak pro specializované funkce jako šifrování u IPsec tunelů.</w:t>
            </w:r>
            <w:r w:rsidR="007E19B5">
              <w:rPr>
                <w:rFonts w:ascii="Comic Sans MS" w:hAnsi="Comic Sans MS"/>
              </w:rPr>
              <w:t xml:space="preserve"> </w:t>
            </w:r>
            <w:r w:rsidR="00486A90" w:rsidRPr="007E19B5">
              <w:rPr>
                <w:rFonts w:ascii="Comic Sans MS" w:hAnsi="Comic Sans MS"/>
              </w:rPr>
              <w:t>Jiné změny také zlepšují spolehlivost. Například používání stejnosměrného napájení (které se může v datových centrech odebírat z baterií) místo napájení přímo ze sítě, používání flash pamětí místo pevných disků. Velké moderní routery se tak podobají spíše telefonním ústřednám, jejichž technologie k routerům (vzhledem ke stále častějšímu nasazování protokolu IP i ke spojování hovorů) konverguje a které routery případně nahradí, zatímco malé routery, kombinované například s kabelovými nebo DSL modemy, eventuálně WiFi přístupovými body, se stávají běžným vybavením domácností.</w:t>
            </w:r>
            <w:r w:rsidR="007E19B5">
              <w:rPr>
                <w:rFonts w:ascii="Comic Sans MS" w:hAnsi="Comic Sans MS"/>
              </w:rPr>
              <w:t xml:space="preserve"> </w:t>
            </w:r>
            <w:r w:rsidR="00486A90" w:rsidRPr="007E19B5">
              <w:rPr>
                <w:rFonts w:ascii="Comic Sans MS" w:hAnsi="Comic Sans MS"/>
              </w:rPr>
              <w:t>Prvními moderními (vyhrazenými, samostatnými) routery byly routery Fuzzball.</w:t>
            </w:r>
            <w:r w:rsidR="007E19B5">
              <w:rPr>
                <w:rFonts w:ascii="Comic Sans MS" w:hAnsi="Comic Sans MS"/>
              </w:rPr>
              <w:t xml:space="preserve"> </w:t>
            </w:r>
            <w:r w:rsidR="00486A90" w:rsidRPr="007E19B5">
              <w:rPr>
                <w:rFonts w:ascii="Comic Sans MS" w:hAnsi="Comic Sans MS"/>
              </w:rPr>
              <w:t>Router se používá ke spojení alespoň dvou sítí. Speciálním případem je „jednoruký“ router, který používá jednu zásuvku (port) a routuje pakety mezi virtuálními sítěmi VLAN provozovanými na této zásuvce. V mobilních ad-hoc sítích si každý počítač routuje a forwarduje sám, zatímco v metalických a optických sítích je obvykle jen jeden router pro celou broadcastovou doménu.</w:t>
            </w:r>
            <w:r w:rsidR="007E19B5">
              <w:rPr>
                <w:rFonts w:ascii="Comic Sans MS" w:hAnsi="Comic Sans MS"/>
              </w:rPr>
              <w:t xml:space="preserve"> </w:t>
            </w:r>
            <w:r w:rsidR="00486A90" w:rsidRPr="007E19B5">
              <w:rPr>
                <w:rFonts w:ascii="Comic Sans MS" w:hAnsi="Comic Sans MS"/>
              </w:rPr>
              <w:t>Routeru, který připojuje klienty k vnější sítí (typicky Internetu), se říká „okrajový router“ (</w:t>
            </w:r>
            <w:r w:rsidR="00486A90" w:rsidRPr="007E19B5">
              <w:rPr>
                <w:rFonts w:ascii="Comic Sans MS" w:hAnsi="Comic Sans MS"/>
                <w:i/>
                <w:iCs/>
              </w:rPr>
              <w:t>edge router</w:t>
            </w:r>
            <w:r w:rsidR="00486A90" w:rsidRPr="007E19B5">
              <w:rPr>
                <w:rFonts w:ascii="Comic Sans MS" w:hAnsi="Comic Sans MS"/>
              </w:rPr>
              <w:t xml:space="preserve">, někdy též „brána“ – </w:t>
            </w:r>
            <w:r w:rsidR="00486A90" w:rsidRPr="007E19B5">
              <w:rPr>
                <w:rFonts w:ascii="Comic Sans MS" w:hAnsi="Comic Sans MS"/>
                <w:i/>
                <w:iCs/>
              </w:rPr>
              <w:t>gateway</w:t>
            </w:r>
            <w:r w:rsidR="00486A90" w:rsidRPr="007E19B5">
              <w:rPr>
                <w:rFonts w:ascii="Comic Sans MS" w:hAnsi="Comic Sans MS"/>
              </w:rPr>
              <w:t>, což je zastaralé označení pro routery obecně). Router přenášející data mezi jinými routery se nazývá „vnitřní router“ (</w:t>
            </w:r>
            <w:r w:rsidR="00486A90" w:rsidRPr="007E19B5">
              <w:rPr>
                <w:rFonts w:ascii="Comic Sans MS" w:hAnsi="Comic Sans MS"/>
                <w:i/>
                <w:iCs/>
              </w:rPr>
              <w:t>core router</w:t>
            </w:r>
            <w:r w:rsidR="00486A90" w:rsidRPr="007E19B5">
              <w:rPr>
                <w:rFonts w:ascii="Comic Sans MS" w:hAnsi="Comic Sans MS"/>
              </w:rPr>
              <w:t>).</w:t>
            </w:r>
            <w:r w:rsidR="007E19B5">
              <w:rPr>
                <w:rFonts w:ascii="Comic Sans MS" w:hAnsi="Comic Sans MS"/>
              </w:rPr>
              <w:t xml:space="preserve"> </w:t>
            </w:r>
            <w:r w:rsidR="00486A90" w:rsidRPr="007E19B5">
              <w:rPr>
                <w:rFonts w:ascii="Comic Sans MS" w:hAnsi="Comic Sans MS"/>
              </w:rPr>
              <w:t xml:space="preserve">Router používá </w:t>
            </w:r>
            <w:r w:rsidR="00486A90" w:rsidRPr="007E19B5">
              <w:rPr>
                <w:rFonts w:ascii="Comic Sans MS" w:hAnsi="Comic Sans MS"/>
                <w:i/>
                <w:iCs/>
              </w:rPr>
              <w:t>routovací tabulku</w:t>
            </w:r>
            <w:r w:rsidR="00486A90" w:rsidRPr="007E19B5">
              <w:rPr>
                <w:rFonts w:ascii="Comic Sans MS" w:hAnsi="Comic Sans MS"/>
              </w:rPr>
              <w:t xml:space="preserve">, která obsahuje nejlepší cesty k jistým cílům a </w:t>
            </w:r>
            <w:r w:rsidR="00486A90" w:rsidRPr="007E19B5">
              <w:rPr>
                <w:rFonts w:ascii="Comic Sans MS" w:hAnsi="Comic Sans MS"/>
                <w:i/>
                <w:iCs/>
              </w:rPr>
              <w:t>routovací metriky</w:t>
            </w:r>
            <w:r w:rsidR="00486A90" w:rsidRPr="007E19B5">
              <w:rPr>
                <w:rFonts w:ascii="Comic Sans MS" w:hAnsi="Comic Sans MS"/>
              </w:rPr>
              <w:t xml:space="preserve"> spojené s těmito cestami. Nedávno se routovací funkce začaly přidávat ke switchům, čímž vznikly switche „Layer 2/3“, které routují provoz rychlostí srovnatelnou s rychlostí linky.</w:t>
            </w:r>
            <w:r w:rsidR="007E19B5">
              <w:rPr>
                <w:rFonts w:ascii="Comic Sans MS" w:hAnsi="Comic Sans MS"/>
              </w:rPr>
              <w:t xml:space="preserve"> </w:t>
            </w:r>
            <w:r w:rsidR="00486A90" w:rsidRPr="007E19B5">
              <w:rPr>
                <w:rFonts w:ascii="Comic Sans MS" w:hAnsi="Comic Sans MS"/>
              </w:rPr>
              <w:t>Routery se nyní implementují také jako „internetové brány“, primárně pro malé sítě jako ty používané doma a v malých kancelářích. Používají se hlavě tam, kde je internetové připojení rychlé a „vždy připojené“, jako kabelový modem nebo DSL. Tato zařízení ale nejsou v principu routery, protože počítače ve vnitřní síti efektivně skrývají pod svoji vlastní IP adresu ve vnější síti. Tato technika se nazývá NAT (</w:t>
            </w:r>
            <w:r w:rsidR="00486A90" w:rsidRPr="007E19B5">
              <w:rPr>
                <w:rFonts w:ascii="Comic Sans MS" w:hAnsi="Comic Sans MS"/>
                <w:i/>
                <w:iCs/>
              </w:rPr>
              <w:t>network address translation</w:t>
            </w:r>
            <w:r w:rsidR="00486A90" w:rsidRPr="007E19B5">
              <w:rPr>
                <w:rFonts w:ascii="Comic Sans MS" w:hAnsi="Comic Sans MS"/>
              </w:rPr>
              <w:t>, překlad adres).</w:t>
            </w:r>
            <w:r w:rsidR="007E19B5">
              <w:rPr>
                <w:rFonts w:ascii="Comic Sans MS" w:hAnsi="Comic Sans MS"/>
              </w:rPr>
              <w:t xml:space="preserve"> </w:t>
            </w:r>
            <w:r w:rsidR="00486A90" w:rsidRPr="007E19B5">
              <w:rPr>
                <w:rFonts w:ascii="Comic Sans MS" w:hAnsi="Comic Sans MS"/>
              </w:rPr>
              <w:t>Výrobců routerů je mnoho, patří mezi ně: 3Com, Alcatel, Cisco Systems, Juniper Networks, NETGEAR, Nortel, SMC Networks</w:t>
            </w:r>
            <w:r w:rsidR="007E19B5">
              <w:rPr>
                <w:rFonts w:ascii="Comic Sans MS" w:hAnsi="Comic Sans MS"/>
              </w:rPr>
              <w:t>, ...</w:t>
            </w:r>
          </w:p>
          <w:p w:rsidR="00A93107" w:rsidRPr="00A93107" w:rsidRDefault="00A93107" w:rsidP="00A93107">
            <w:pPr>
              <w:pStyle w:val="Heading2"/>
              <w:rPr>
                <w:rFonts w:ascii="Comic Sans MS" w:hAnsi="Comic Sans MS"/>
                <w:b w:val="0"/>
                <w:i w:val="0"/>
                <w:sz w:val="24"/>
                <w:szCs w:val="24"/>
              </w:rPr>
            </w:pPr>
          </w:p>
        </w:tc>
      </w:tr>
    </w:tbl>
    <w:p w:rsidR="00A93107" w:rsidRPr="00A93107" w:rsidRDefault="0033783F" w:rsidP="00A93107">
      <w:r>
        <w:rPr>
          <w:noProof/>
        </w:rPr>
        <w:lastRenderedPageBreak/>
        <w:pict>
          <v:shape id="_x0000_s1046" type="#_x0000_t75" style="position:absolute;margin-left:332.9pt;margin-top:13.5pt;width:83.5pt;height:83.5pt;z-index:-18;mso-position-horizontal-relative:text;mso-position-vertical-relative:text" wrapcoords="-195 0 -195 21405 21600 21405 21600 0 -195 0">
            <v:imagedata r:id="rId28" o:title=""/>
            <w10:wrap type="tight"/>
          </v:shape>
        </w:pict>
      </w:r>
    </w:p>
    <w:p w:rsidR="00F7492E" w:rsidRDefault="00F7492E">
      <w:pPr>
        <w:ind w:left="360"/>
        <w:rPr>
          <w:rFonts w:ascii="Comic Sans MS" w:hAnsi="Comic Sans MS"/>
          <w:sz w:val="48"/>
        </w:rPr>
      </w:pPr>
      <w:r>
        <w:rPr>
          <w:rFonts w:ascii="Comic Sans MS" w:hAnsi="Comic Sans MS"/>
          <w:sz w:val="48"/>
        </w:rPr>
        <w:t>6. BATERIE</w:t>
      </w:r>
      <w:r w:rsidR="007E19B5">
        <w:rPr>
          <w:rFonts w:ascii="Comic Sans MS" w:hAnsi="Comic Sans MS"/>
          <w:sz w:val="48"/>
        </w:rPr>
        <w:t xml:space="preserve"> V PC</w:t>
      </w:r>
      <w:r w:rsidR="0033783F" w:rsidRPr="0033783F">
        <w:rPr>
          <w:rFonts w:ascii="Comic Sans MS" w:hAnsi="Comic Sans MS"/>
          <w:sz w:val="48"/>
        </w:rPr>
        <w:t xml:space="preserve"> </w:t>
      </w:r>
    </w:p>
    <w:p w:rsidR="00F7492E" w:rsidRDefault="007E19B5">
      <w:pPr>
        <w:rPr>
          <w:rFonts w:ascii="Comic Sans MS" w:hAnsi="Comic Sans MS"/>
        </w:rPr>
      </w:pPr>
      <w:r>
        <w:rPr>
          <w:rFonts w:ascii="Comic Sans MS" w:hAnsi="Comic Sans MS"/>
        </w:rPr>
        <w:t>Slouží k uchování obvodů CMOS (BIOS) i po vypnutí počítače, bez ní bychom museli při každém spuštění nastavovat spouštěcí parametry a další věci jako např. Datum a čas.</w:t>
      </w:r>
    </w:p>
    <w:p w:rsidR="007E19B5" w:rsidRPr="007E19B5" w:rsidRDefault="00183159">
      <w:pPr>
        <w:rPr>
          <w:rFonts w:ascii="Comic Sans MS" w:hAnsi="Comic Sans MS"/>
          <w:b/>
          <w:i/>
          <w:sz w:val="36"/>
          <w:szCs w:val="36"/>
        </w:rPr>
      </w:pPr>
      <w:r>
        <w:rPr>
          <w:noProof/>
        </w:rPr>
        <w:pict>
          <v:shape id="_x0000_s1045" type="#_x0000_t75" style="position:absolute;margin-left:297.8pt;margin-top:21pt;width:134.8pt;height:123.25pt;z-index:-19" wrapcoords="-120 0 -120 21468 21600 21468 21600 0 -120 0">
            <v:imagedata r:id="rId29" o:title=""/>
            <w10:wrap type="tight"/>
          </v:shape>
        </w:pict>
      </w:r>
      <w:r w:rsidR="007E19B5" w:rsidRPr="007E19B5">
        <w:rPr>
          <w:rFonts w:ascii="Comic Sans MS" w:hAnsi="Comic Sans MS"/>
          <w:b/>
          <w:i/>
          <w:sz w:val="36"/>
          <w:szCs w:val="36"/>
        </w:rPr>
        <w:t>BIOS</w:t>
      </w:r>
      <w:r w:rsidRPr="00183159">
        <w:rPr>
          <w:rFonts w:ascii="Comic Sans MS" w:hAnsi="Comic Sans MS"/>
          <w:b/>
          <w:i/>
          <w:sz w:val="36"/>
          <w:szCs w:val="36"/>
        </w:rPr>
        <w:t xml:space="preserve"> </w:t>
      </w:r>
    </w:p>
    <w:p w:rsidR="007E19B5" w:rsidRPr="007E19B5" w:rsidRDefault="007E19B5" w:rsidP="00183159">
      <w:pPr>
        <w:pStyle w:val="NormalWeb"/>
        <w:rPr>
          <w:rFonts w:ascii="Comic Sans MS" w:hAnsi="Comic Sans MS"/>
        </w:rPr>
      </w:pPr>
      <w:r w:rsidRPr="007E19B5">
        <w:rPr>
          <w:rFonts w:ascii="Comic Sans MS" w:hAnsi="Comic Sans MS"/>
          <w:b/>
          <w:bCs/>
        </w:rPr>
        <w:lastRenderedPageBreak/>
        <w:t>BIOS</w:t>
      </w:r>
      <w:r w:rsidRPr="007E19B5">
        <w:rPr>
          <w:rFonts w:ascii="Comic Sans MS" w:hAnsi="Comic Sans MS"/>
        </w:rPr>
        <w:t xml:space="preserve"> (anglicky </w:t>
      </w:r>
      <w:r w:rsidRPr="007E19B5">
        <w:rPr>
          <w:rStyle w:val="cizojazycne"/>
          <w:rFonts w:ascii="Comic Sans MS" w:hAnsi="Comic Sans MS"/>
          <w:i/>
          <w:iCs/>
          <w:lang/>
        </w:rPr>
        <w:t>Basic Input-Output System</w:t>
      </w:r>
      <w:r w:rsidRPr="007E19B5">
        <w:rPr>
          <w:rFonts w:ascii="Comic Sans MS" w:hAnsi="Comic Sans MS"/>
        </w:rPr>
        <w:t>) implementuje základní vstupně–výstupní funkce pro počítače IBM PC kompatibilní a představuje vlastně firmware pro osobní počítače. V současné době se BIOS používá hlavně při startu počítače pro inicializaci a konfiguraci připojených hardwarových zařízení a následnému zavedení operačního systému, kterému je pak předáno další řízení počítače.</w:t>
      </w:r>
      <w:r>
        <w:rPr>
          <w:rFonts w:ascii="Comic Sans MS" w:hAnsi="Comic Sans MS"/>
        </w:rPr>
        <w:t xml:space="preserve"> </w:t>
      </w:r>
      <w:r w:rsidRPr="007E19B5">
        <w:rPr>
          <w:rFonts w:ascii="Comic Sans MS" w:hAnsi="Comic Sans MS"/>
        </w:rPr>
        <w:t xml:space="preserve">Programový kód BIOSu je uložen na základní desce v nevolatilní (stálé) paměti typu ROM, EEPROM nebo modernější flash paměti s možností jednoduché aktualizace (anglicky </w:t>
      </w:r>
      <w:r w:rsidRPr="007E19B5">
        <w:rPr>
          <w:rStyle w:val="cizojazycne"/>
          <w:rFonts w:ascii="Comic Sans MS" w:hAnsi="Comic Sans MS"/>
          <w:lang/>
        </w:rPr>
        <w:t>upgrade</w:t>
      </w:r>
      <w:r w:rsidRPr="007E19B5">
        <w:rPr>
          <w:rFonts w:ascii="Comic Sans MS" w:hAnsi="Comic Sans MS"/>
        </w:rPr>
        <w:t>).</w:t>
      </w:r>
      <w:r>
        <w:rPr>
          <w:rFonts w:ascii="Comic Sans MS" w:hAnsi="Comic Sans MS"/>
        </w:rPr>
        <w:t xml:space="preserve"> </w:t>
      </w:r>
      <w:r w:rsidRPr="007E19B5">
        <w:rPr>
          <w:rStyle w:val="mw-headline"/>
          <w:rFonts w:ascii="Comic Sans MS" w:hAnsi="Comic Sans MS"/>
          <w:b/>
        </w:rPr>
        <w:t>Evoluční role BIOSu</w:t>
      </w:r>
      <w:r>
        <w:rPr>
          <w:rStyle w:val="mw-headline"/>
          <w:rFonts w:ascii="Comic Sans MS" w:hAnsi="Comic Sans MS"/>
          <w:b/>
        </w:rPr>
        <w:t xml:space="preserve"> - </w:t>
      </w:r>
      <w:r w:rsidRPr="007E19B5">
        <w:rPr>
          <w:rFonts w:ascii="Comic Sans MS" w:hAnsi="Comic Sans MS"/>
        </w:rPr>
        <w:t xml:space="preserve">Některé operační systémy, jako například všechny klony DOSu využívají BIOS pro provádění většiny vstupně–výstupních operací (čtení z </w:t>
      </w:r>
      <w:r w:rsidRPr="00183159">
        <w:rPr>
          <w:rFonts w:ascii="Comic Sans MS" w:hAnsi="Comic Sans MS"/>
        </w:rPr>
        <w:t>disku</w:t>
      </w:r>
      <w:r w:rsidRPr="007E19B5">
        <w:rPr>
          <w:rFonts w:ascii="Comic Sans MS" w:hAnsi="Comic Sans MS"/>
        </w:rPr>
        <w:t xml:space="preserve">, </w:t>
      </w:r>
      <w:r w:rsidRPr="00183159">
        <w:rPr>
          <w:rFonts w:ascii="Comic Sans MS" w:hAnsi="Comic Sans MS"/>
        </w:rPr>
        <w:t>diskety</w:t>
      </w:r>
      <w:r w:rsidRPr="007E19B5">
        <w:rPr>
          <w:rFonts w:ascii="Comic Sans MS" w:hAnsi="Comic Sans MS"/>
        </w:rPr>
        <w:t xml:space="preserve">, </w:t>
      </w:r>
      <w:r w:rsidRPr="00183159">
        <w:rPr>
          <w:rFonts w:ascii="Comic Sans MS" w:hAnsi="Comic Sans MS"/>
        </w:rPr>
        <w:t>klávesnice</w:t>
      </w:r>
      <w:r w:rsidRPr="007E19B5">
        <w:rPr>
          <w:rFonts w:ascii="Comic Sans MS" w:hAnsi="Comic Sans MS"/>
        </w:rPr>
        <w:t xml:space="preserve">, výstup znaku na </w:t>
      </w:r>
      <w:r w:rsidRPr="00183159">
        <w:rPr>
          <w:rFonts w:ascii="Comic Sans MS" w:hAnsi="Comic Sans MS"/>
        </w:rPr>
        <w:t>monitor</w:t>
      </w:r>
      <w:r w:rsidRPr="007E19B5">
        <w:rPr>
          <w:rFonts w:ascii="Comic Sans MS" w:hAnsi="Comic Sans MS"/>
        </w:rPr>
        <w:t xml:space="preserve"> nebo </w:t>
      </w:r>
      <w:r w:rsidRPr="00183159">
        <w:rPr>
          <w:rFonts w:ascii="Comic Sans MS" w:hAnsi="Comic Sans MS"/>
        </w:rPr>
        <w:t>tiskárnu</w:t>
      </w:r>
      <w:r w:rsidRPr="007E19B5">
        <w:rPr>
          <w:rFonts w:ascii="Comic Sans MS" w:hAnsi="Comic Sans MS"/>
        </w:rPr>
        <w:t xml:space="preserve"> apod.). BIOS se tak stal sjednocujícím prvkem 16-bitových systémů a značným způsobem zjednodušoval </w:t>
      </w:r>
      <w:r w:rsidRPr="00183159">
        <w:rPr>
          <w:rFonts w:ascii="Comic Sans MS" w:hAnsi="Comic Sans MS"/>
        </w:rPr>
        <w:t>programátorům</w:t>
      </w:r>
      <w:r w:rsidRPr="007E19B5">
        <w:rPr>
          <w:rFonts w:ascii="Comic Sans MS" w:hAnsi="Comic Sans MS"/>
        </w:rPr>
        <w:t xml:space="preserve"> operačních systémů práci.</w:t>
      </w:r>
      <w:r w:rsidR="00183159">
        <w:rPr>
          <w:rFonts w:ascii="Comic Sans MS" w:hAnsi="Comic Sans MS"/>
        </w:rPr>
        <w:t xml:space="preserve"> </w:t>
      </w:r>
      <w:r w:rsidRPr="007E19B5">
        <w:rPr>
          <w:rFonts w:ascii="Comic Sans MS" w:hAnsi="Comic Sans MS"/>
        </w:rPr>
        <w:t xml:space="preserve">V roce </w:t>
      </w:r>
      <w:r w:rsidRPr="00183159">
        <w:rPr>
          <w:rFonts w:ascii="Comic Sans MS" w:hAnsi="Comic Sans MS"/>
        </w:rPr>
        <w:t>1986</w:t>
      </w:r>
      <w:r w:rsidRPr="007E19B5">
        <w:rPr>
          <w:rFonts w:ascii="Comic Sans MS" w:hAnsi="Comic Sans MS"/>
        </w:rPr>
        <w:t xml:space="preserve"> byl uveden 32-bitový procesor </w:t>
      </w:r>
      <w:r w:rsidRPr="00183159">
        <w:rPr>
          <w:rFonts w:ascii="Comic Sans MS" w:hAnsi="Comic Sans MS"/>
        </w:rPr>
        <w:t>Intel 80386</w:t>
      </w:r>
      <w:r w:rsidRPr="007E19B5">
        <w:rPr>
          <w:rFonts w:ascii="Comic Sans MS" w:hAnsi="Comic Sans MS"/>
        </w:rPr>
        <w:t xml:space="preserve">, avšak vývoj operačních systémů za ním zaostal. Pokročilé programy ovládaly hardware samy (např. editor </w:t>
      </w:r>
      <w:r w:rsidRPr="00183159">
        <w:rPr>
          <w:rFonts w:ascii="Comic Sans MS" w:hAnsi="Comic Sans MS"/>
        </w:rPr>
        <w:t>Text602</w:t>
      </w:r>
      <w:r w:rsidRPr="007E19B5">
        <w:rPr>
          <w:rFonts w:ascii="Comic Sans MS" w:hAnsi="Comic Sans MS"/>
        </w:rPr>
        <w:t xml:space="preserve">) nebo využívaly </w:t>
      </w:r>
      <w:r w:rsidRPr="00183159">
        <w:rPr>
          <w:rFonts w:ascii="Comic Sans MS" w:hAnsi="Comic Sans MS"/>
        </w:rPr>
        <w:t>DOS extendery</w:t>
      </w:r>
      <w:r w:rsidRPr="007E19B5">
        <w:rPr>
          <w:rFonts w:ascii="Comic Sans MS" w:hAnsi="Comic Sans MS"/>
        </w:rPr>
        <w:t xml:space="preserve"> a role BIOSu tak začala ustupovat do pozadí. Alternativní </w:t>
      </w:r>
      <w:r w:rsidRPr="00183159">
        <w:rPr>
          <w:rFonts w:ascii="Comic Sans MS" w:hAnsi="Comic Sans MS"/>
        </w:rPr>
        <w:t>hardwarové</w:t>
      </w:r>
      <w:r w:rsidRPr="007E19B5">
        <w:rPr>
          <w:rFonts w:ascii="Comic Sans MS" w:hAnsi="Comic Sans MS"/>
        </w:rPr>
        <w:t xml:space="preserve"> platformy (například </w:t>
      </w:r>
      <w:r w:rsidRPr="00183159">
        <w:rPr>
          <w:rFonts w:ascii="Comic Sans MS" w:hAnsi="Comic Sans MS"/>
        </w:rPr>
        <w:t>PowerPC</w:t>
      </w:r>
      <w:r w:rsidRPr="007E19B5">
        <w:rPr>
          <w:rFonts w:ascii="Comic Sans MS" w:hAnsi="Comic Sans MS"/>
        </w:rPr>
        <w:t xml:space="preserve"> a </w:t>
      </w:r>
      <w:r w:rsidRPr="00183159">
        <w:rPr>
          <w:rFonts w:ascii="Comic Sans MS" w:hAnsi="Comic Sans MS"/>
        </w:rPr>
        <w:t>SPARC</w:t>
      </w:r>
      <w:r w:rsidRPr="007E19B5">
        <w:rPr>
          <w:rFonts w:ascii="Comic Sans MS" w:hAnsi="Comic Sans MS"/>
        </w:rPr>
        <w:t xml:space="preserve">) využívaly služeb </w:t>
      </w:r>
      <w:r w:rsidRPr="00183159">
        <w:rPr>
          <w:rFonts w:ascii="Comic Sans MS" w:hAnsi="Comic Sans MS"/>
        </w:rPr>
        <w:t>Open Firmware</w:t>
      </w:r>
      <w:r w:rsidRPr="007E19B5">
        <w:rPr>
          <w:rFonts w:ascii="Comic Sans MS" w:hAnsi="Comic Sans MS"/>
        </w:rPr>
        <w:t>, avšak BIOS pro PC i přes několik pokusů pokročilé a jednotné 32-bitové rozhraní nepřinesl. Kvůli technickým obtížím a ztrátě výkonu si nové operační systémy na platformě PC řešily přímou komunikaci s hardware samostatně (</w:t>
      </w:r>
      <w:r w:rsidRPr="00183159">
        <w:rPr>
          <w:rFonts w:ascii="Comic Sans MS" w:hAnsi="Comic Sans MS"/>
        </w:rPr>
        <w:t>Linux</w:t>
      </w:r>
      <w:r w:rsidRPr="007E19B5">
        <w:rPr>
          <w:rFonts w:ascii="Comic Sans MS" w:hAnsi="Comic Sans MS"/>
        </w:rPr>
        <w:t xml:space="preserve"> v roce 1991, </w:t>
      </w:r>
      <w:r w:rsidRPr="00183159">
        <w:rPr>
          <w:rFonts w:ascii="Comic Sans MS" w:hAnsi="Comic Sans MS"/>
        </w:rPr>
        <w:t>Windows NT</w:t>
      </w:r>
      <w:r w:rsidRPr="007E19B5">
        <w:rPr>
          <w:rFonts w:ascii="Comic Sans MS" w:hAnsi="Comic Sans MS"/>
        </w:rPr>
        <w:t xml:space="preserve"> v roce </w:t>
      </w:r>
      <w:r w:rsidRPr="00183159">
        <w:rPr>
          <w:rFonts w:ascii="Comic Sans MS" w:hAnsi="Comic Sans MS"/>
        </w:rPr>
        <w:t>1993</w:t>
      </w:r>
      <w:r w:rsidRPr="007E19B5">
        <w:rPr>
          <w:rFonts w:ascii="Comic Sans MS" w:hAnsi="Comic Sans MS"/>
        </w:rPr>
        <w:t>).</w:t>
      </w:r>
      <w:r w:rsidR="00183159">
        <w:rPr>
          <w:rFonts w:ascii="Comic Sans MS" w:hAnsi="Comic Sans MS"/>
        </w:rPr>
        <w:t xml:space="preserve"> </w:t>
      </w:r>
      <w:r w:rsidRPr="007E19B5">
        <w:rPr>
          <w:rFonts w:ascii="Comic Sans MS" w:hAnsi="Comic Sans MS"/>
        </w:rPr>
        <w:t xml:space="preserve">Nové úkoly pro BIOS přineslo </w:t>
      </w:r>
      <w:r w:rsidRPr="00183159">
        <w:rPr>
          <w:rFonts w:ascii="Comic Sans MS" w:hAnsi="Comic Sans MS"/>
        </w:rPr>
        <w:t>ACPI</w:t>
      </w:r>
      <w:r w:rsidRPr="007E19B5">
        <w:rPr>
          <w:rFonts w:ascii="Comic Sans MS" w:hAnsi="Comic Sans MS"/>
        </w:rPr>
        <w:t>, které zahrnovalo detekci a konfiguraci hardware, řízení spotřeby energie (</w:t>
      </w:r>
      <w:r w:rsidRPr="00183159">
        <w:rPr>
          <w:rFonts w:ascii="Comic Sans MS" w:hAnsi="Comic Sans MS"/>
        </w:rPr>
        <w:t>anglicky</w:t>
      </w:r>
      <w:r w:rsidRPr="007E19B5">
        <w:rPr>
          <w:rFonts w:ascii="Comic Sans MS" w:hAnsi="Comic Sans MS"/>
        </w:rPr>
        <w:t xml:space="preserve"> </w:t>
      </w:r>
      <w:r w:rsidRPr="007E19B5">
        <w:rPr>
          <w:rStyle w:val="cizojazycne"/>
          <w:rFonts w:ascii="Comic Sans MS" w:hAnsi="Comic Sans MS"/>
          <w:lang/>
        </w:rPr>
        <w:t>power manag</w:t>
      </w:r>
      <w:r w:rsidR="00183159">
        <w:rPr>
          <w:rStyle w:val="cizojazycne"/>
          <w:rFonts w:ascii="Comic Sans MS" w:hAnsi="Comic Sans MS"/>
          <w:lang/>
        </w:rPr>
        <w:t>e</w:t>
      </w:r>
      <w:r w:rsidRPr="007E19B5">
        <w:rPr>
          <w:rStyle w:val="cizojazycne"/>
          <w:rFonts w:ascii="Comic Sans MS" w:hAnsi="Comic Sans MS"/>
          <w:lang/>
        </w:rPr>
        <w:t>ment</w:t>
      </w:r>
      <w:r w:rsidRPr="007E19B5">
        <w:rPr>
          <w:rFonts w:ascii="Comic Sans MS" w:hAnsi="Comic Sans MS"/>
        </w:rPr>
        <w:t>), výměnu zařízení za běhu (</w:t>
      </w:r>
      <w:r w:rsidRPr="00183159">
        <w:rPr>
          <w:rFonts w:ascii="Comic Sans MS" w:hAnsi="Comic Sans MS"/>
        </w:rPr>
        <w:t>anglicky</w:t>
      </w:r>
      <w:r w:rsidRPr="007E19B5">
        <w:rPr>
          <w:rFonts w:ascii="Comic Sans MS" w:hAnsi="Comic Sans MS"/>
        </w:rPr>
        <w:t xml:space="preserve"> </w:t>
      </w:r>
      <w:r w:rsidRPr="007E19B5">
        <w:rPr>
          <w:rStyle w:val="cizojazycne"/>
          <w:rFonts w:ascii="Comic Sans MS" w:hAnsi="Comic Sans MS"/>
          <w:lang/>
        </w:rPr>
        <w:t>hot swapping</w:t>
      </w:r>
      <w:r w:rsidRPr="007E19B5">
        <w:rPr>
          <w:rFonts w:ascii="Comic Sans MS" w:hAnsi="Comic Sans MS"/>
        </w:rPr>
        <w:t>), řízení teploty (</w:t>
      </w:r>
      <w:r w:rsidRPr="00183159">
        <w:rPr>
          <w:rFonts w:ascii="Comic Sans MS" w:hAnsi="Comic Sans MS"/>
        </w:rPr>
        <w:t>anglicky</w:t>
      </w:r>
      <w:r w:rsidRPr="007E19B5">
        <w:rPr>
          <w:rFonts w:ascii="Comic Sans MS" w:hAnsi="Comic Sans MS"/>
        </w:rPr>
        <w:t xml:space="preserve"> </w:t>
      </w:r>
      <w:r w:rsidRPr="007E19B5">
        <w:rPr>
          <w:rStyle w:val="cizojazycne"/>
          <w:rFonts w:ascii="Comic Sans MS" w:hAnsi="Comic Sans MS"/>
          <w:lang/>
        </w:rPr>
        <w:t>thermal manag</w:t>
      </w:r>
      <w:r w:rsidR="00183159">
        <w:rPr>
          <w:rStyle w:val="cizojazycne"/>
          <w:rFonts w:ascii="Comic Sans MS" w:hAnsi="Comic Sans MS"/>
          <w:lang/>
        </w:rPr>
        <w:t>e</w:t>
      </w:r>
      <w:r w:rsidRPr="007E19B5">
        <w:rPr>
          <w:rStyle w:val="cizojazycne"/>
          <w:rFonts w:ascii="Comic Sans MS" w:hAnsi="Comic Sans MS"/>
          <w:lang/>
        </w:rPr>
        <w:t>ment</w:t>
      </w:r>
      <w:r w:rsidRPr="007E19B5">
        <w:rPr>
          <w:rFonts w:ascii="Comic Sans MS" w:hAnsi="Comic Sans MS"/>
        </w:rPr>
        <w:t>) a další funkce.</w:t>
      </w:r>
      <w:r w:rsidR="00183159">
        <w:rPr>
          <w:rFonts w:ascii="Comic Sans MS" w:hAnsi="Comic Sans MS"/>
        </w:rPr>
        <w:t xml:space="preserve"> </w:t>
      </w:r>
      <w:r w:rsidRPr="007E19B5">
        <w:rPr>
          <w:rFonts w:ascii="Comic Sans MS" w:hAnsi="Comic Sans MS"/>
        </w:rPr>
        <w:t>Následníkem BIOSu by mohl být EFI (</w:t>
      </w:r>
      <w:r w:rsidRPr="00183159">
        <w:rPr>
          <w:rFonts w:ascii="Comic Sans MS" w:hAnsi="Comic Sans MS"/>
        </w:rPr>
        <w:t>anglicky</w:t>
      </w:r>
      <w:r w:rsidRPr="007E19B5">
        <w:rPr>
          <w:rFonts w:ascii="Comic Sans MS" w:hAnsi="Comic Sans MS"/>
        </w:rPr>
        <w:t xml:space="preserve"> </w:t>
      </w:r>
      <w:r w:rsidRPr="007E19B5">
        <w:rPr>
          <w:rStyle w:val="cizojazycne"/>
          <w:rFonts w:ascii="Comic Sans MS" w:hAnsi="Comic Sans MS"/>
          <w:lang/>
        </w:rPr>
        <w:t>Extensible Firmware Interface</w:t>
      </w:r>
      <w:r w:rsidRPr="007E19B5">
        <w:rPr>
          <w:rFonts w:ascii="Comic Sans MS" w:hAnsi="Comic Sans MS"/>
        </w:rPr>
        <w:t xml:space="preserve">), který však není zpětně kompatibilní. </w:t>
      </w:r>
      <w:r w:rsidRPr="00183159">
        <w:rPr>
          <w:rStyle w:val="mw-headline"/>
          <w:rFonts w:ascii="Comic Sans MS" w:hAnsi="Comic Sans MS"/>
          <w:b/>
        </w:rPr>
        <w:t>Rozšíření možností BIOSu</w:t>
      </w:r>
      <w:r w:rsidR="00183159">
        <w:rPr>
          <w:rStyle w:val="mw-headline"/>
          <w:rFonts w:ascii="Comic Sans MS" w:hAnsi="Comic Sans MS"/>
          <w:b/>
        </w:rPr>
        <w:t xml:space="preserve"> - </w:t>
      </w:r>
      <w:r w:rsidRPr="007E19B5">
        <w:rPr>
          <w:rFonts w:ascii="Comic Sans MS" w:hAnsi="Comic Sans MS"/>
        </w:rPr>
        <w:t>Na jaře 2009 také společnost MSI představlia „barevný“ BIOS. Ten v sobě má mnoho funkcí včetně internetového prohlížeče, přehrávače DVD nebo her. Tento BIOS také umožňuje automatické aktualizace z internetu a větší možnosti nastavení, především jazyka.</w:t>
      </w:r>
      <w:r w:rsidR="00183159">
        <w:rPr>
          <w:rFonts w:ascii="Comic Sans MS" w:hAnsi="Comic Sans MS"/>
        </w:rPr>
        <w:t xml:space="preserve"> </w:t>
      </w:r>
      <w:r w:rsidRPr="007E19B5">
        <w:rPr>
          <w:rFonts w:ascii="Comic Sans MS" w:hAnsi="Comic Sans MS"/>
        </w:rPr>
        <w:t xml:space="preserve">ASUS zase nabízí Express Gate obdoba nového BIOSu od MSI, kdy nabízí prohlížeč, skype a další internetové programy zapnuté během pár sekund. </w:t>
      </w:r>
      <w:r w:rsidRPr="00183159">
        <w:rPr>
          <w:rStyle w:val="mw-headline"/>
          <w:rFonts w:ascii="Comic Sans MS" w:hAnsi="Comic Sans MS"/>
          <w:b/>
        </w:rPr>
        <w:t>Opensource BIOS</w:t>
      </w:r>
      <w:r w:rsidR="00183159">
        <w:rPr>
          <w:rStyle w:val="mw-headline"/>
          <w:rFonts w:ascii="Comic Sans MS" w:hAnsi="Comic Sans MS"/>
          <w:b/>
        </w:rPr>
        <w:t xml:space="preserve"> - </w:t>
      </w:r>
      <w:r w:rsidRPr="00183159">
        <w:rPr>
          <w:rFonts w:ascii="Comic Sans MS" w:hAnsi="Comic Sans MS"/>
        </w:rPr>
        <w:t>Open Source</w:t>
      </w:r>
      <w:r w:rsidRPr="007E19B5">
        <w:rPr>
          <w:rFonts w:ascii="Comic Sans MS" w:hAnsi="Comic Sans MS"/>
        </w:rPr>
        <w:t xml:space="preserve"> komunita vyvíjí náhradu za </w:t>
      </w:r>
      <w:r w:rsidRPr="00183159">
        <w:rPr>
          <w:rFonts w:ascii="Comic Sans MS" w:hAnsi="Comic Sans MS"/>
        </w:rPr>
        <w:t>proprietární</w:t>
      </w:r>
      <w:r w:rsidRPr="007E19B5">
        <w:rPr>
          <w:rFonts w:ascii="Comic Sans MS" w:hAnsi="Comic Sans MS"/>
        </w:rPr>
        <w:t xml:space="preserve"> BIOSy a jejich budoucnost je </w:t>
      </w:r>
      <w:r w:rsidRPr="00183159">
        <w:rPr>
          <w:rFonts w:ascii="Comic Sans MS" w:hAnsi="Comic Sans MS"/>
        </w:rPr>
        <w:t>LinuxBIOS</w:t>
      </w:r>
      <w:r w:rsidRPr="007E19B5">
        <w:rPr>
          <w:rFonts w:ascii="Comic Sans MS" w:hAnsi="Comic Sans MS"/>
        </w:rPr>
        <w:t xml:space="preserve"> a </w:t>
      </w:r>
      <w:r w:rsidRPr="00183159">
        <w:rPr>
          <w:rFonts w:ascii="Comic Sans MS" w:hAnsi="Comic Sans MS"/>
        </w:rPr>
        <w:t>OpenBIOS/Open Firmware</w:t>
      </w:r>
      <w:r w:rsidRPr="007E19B5">
        <w:rPr>
          <w:rFonts w:ascii="Comic Sans MS" w:hAnsi="Comic Sans MS"/>
        </w:rPr>
        <w:t xml:space="preserve"> projekt, tyto projekty podporuje </w:t>
      </w:r>
      <w:r w:rsidRPr="00183159">
        <w:rPr>
          <w:rFonts w:ascii="Comic Sans MS" w:hAnsi="Comic Sans MS"/>
        </w:rPr>
        <w:t>AMD</w:t>
      </w:r>
      <w:r w:rsidRPr="007E19B5">
        <w:rPr>
          <w:rFonts w:ascii="Comic Sans MS" w:hAnsi="Comic Sans MS"/>
        </w:rPr>
        <w:t xml:space="preserve"> poskytnutím produktové specifikace a </w:t>
      </w:r>
      <w:r w:rsidRPr="00183159">
        <w:rPr>
          <w:rFonts w:ascii="Comic Sans MS" w:hAnsi="Comic Sans MS"/>
        </w:rPr>
        <w:t>Google</w:t>
      </w:r>
      <w:r w:rsidRPr="007E19B5">
        <w:rPr>
          <w:rFonts w:ascii="Comic Sans MS" w:hAnsi="Comic Sans MS"/>
        </w:rPr>
        <w:t xml:space="preserve"> sponzoruje tento projekt. Základní deska výrobce </w:t>
      </w:r>
      <w:r w:rsidRPr="00183159">
        <w:rPr>
          <w:rFonts w:ascii="Comic Sans MS" w:hAnsi="Comic Sans MS"/>
        </w:rPr>
        <w:t>Tyan</w:t>
      </w:r>
      <w:r w:rsidRPr="007E19B5">
        <w:rPr>
          <w:rFonts w:ascii="Comic Sans MS" w:hAnsi="Comic Sans MS"/>
        </w:rPr>
        <w:t xml:space="preserve"> nabízí LinuxBIOS vedle standardních BIOSů s procesory řady </w:t>
      </w:r>
      <w:r w:rsidRPr="00183159">
        <w:rPr>
          <w:rFonts w:ascii="Comic Sans MS" w:hAnsi="Comic Sans MS"/>
        </w:rPr>
        <w:t>Opteron</w:t>
      </w:r>
      <w:r w:rsidRPr="007E19B5">
        <w:rPr>
          <w:rFonts w:ascii="Comic Sans MS" w:hAnsi="Comic Sans MS"/>
        </w:rPr>
        <w:t>.</w:t>
      </w:r>
      <w:r w:rsidR="00183159">
        <w:rPr>
          <w:rFonts w:ascii="Comic Sans MS" w:hAnsi="Comic Sans MS"/>
        </w:rPr>
        <w:t xml:space="preserve"> </w:t>
      </w:r>
      <w:r w:rsidRPr="007E19B5">
        <w:rPr>
          <w:rFonts w:ascii="Comic Sans MS" w:hAnsi="Comic Sans MS"/>
        </w:rPr>
        <w:t xml:space="preserve">V moderních operačních systémech nejsou již služby BIOSu tvořící jeho rozhraní používány nebo je jejich využití omezeno na některé specifické činnosti nebo fáze běhu operačního systému (start a detekce zařízení atd). </w:t>
      </w:r>
      <w:r w:rsidRPr="00183159">
        <w:rPr>
          <w:rStyle w:val="mw-headline"/>
          <w:rFonts w:ascii="Comic Sans MS" w:hAnsi="Comic Sans MS"/>
          <w:b/>
        </w:rPr>
        <w:t>DualBIOS</w:t>
      </w:r>
      <w:r w:rsidR="00183159">
        <w:rPr>
          <w:rStyle w:val="mw-headline"/>
          <w:rFonts w:ascii="Comic Sans MS" w:hAnsi="Comic Sans MS"/>
          <w:b/>
        </w:rPr>
        <w:t xml:space="preserve"> - </w:t>
      </w:r>
      <w:r w:rsidRPr="007E19B5">
        <w:rPr>
          <w:rFonts w:ascii="Comic Sans MS" w:hAnsi="Comic Sans MS"/>
        </w:rPr>
        <w:t xml:space="preserve">DualBIOS (Dual BIOS) je technologie disponující vyšší třídou ochrany počítače. Jedná se o klasický BIOS a k němu přířazený totožný BIOS použitelný pouze k zálohování primárního BIOSU. Jednou z desek využívající tuto </w:t>
      </w:r>
      <w:r w:rsidRPr="007E19B5">
        <w:rPr>
          <w:rFonts w:ascii="Comic Sans MS" w:hAnsi="Comic Sans MS"/>
        </w:rPr>
        <w:lastRenderedPageBreak/>
        <w:t xml:space="preserve">technologii je GA-7VTX-P od společnosti GIGABYTE. </w:t>
      </w:r>
      <w:r w:rsidRPr="00183159">
        <w:rPr>
          <w:rStyle w:val="mw-headline"/>
          <w:rFonts w:ascii="Comic Sans MS" w:hAnsi="Comic Sans MS"/>
          <w:b/>
        </w:rPr>
        <w:t>Setup</w:t>
      </w:r>
      <w:r w:rsidR="00183159">
        <w:rPr>
          <w:rStyle w:val="mw-headline"/>
          <w:rFonts w:ascii="Comic Sans MS" w:hAnsi="Comic Sans MS"/>
          <w:b/>
        </w:rPr>
        <w:t xml:space="preserve"> - </w:t>
      </w:r>
      <w:r w:rsidRPr="007E19B5">
        <w:rPr>
          <w:rFonts w:ascii="Comic Sans MS" w:hAnsi="Comic Sans MS"/>
        </w:rPr>
        <w:t xml:space="preserve">K nejstarším počítačům se dodávaly speciální </w:t>
      </w:r>
      <w:r w:rsidRPr="00183159">
        <w:rPr>
          <w:rFonts w:ascii="Comic Sans MS" w:hAnsi="Comic Sans MS"/>
        </w:rPr>
        <w:t>programy</w:t>
      </w:r>
      <w:r w:rsidRPr="007E19B5">
        <w:rPr>
          <w:rFonts w:ascii="Comic Sans MS" w:hAnsi="Comic Sans MS"/>
        </w:rPr>
        <w:t xml:space="preserve">, které umožňovaly měnit jejich nastavení. Později se tzv. </w:t>
      </w:r>
      <w:r w:rsidRPr="007E19B5">
        <w:rPr>
          <w:rFonts w:ascii="Comic Sans MS" w:hAnsi="Comic Sans MS"/>
          <w:i/>
          <w:iCs/>
        </w:rPr>
        <w:t>setup</w:t>
      </w:r>
      <w:r w:rsidRPr="007E19B5">
        <w:rPr>
          <w:rFonts w:ascii="Comic Sans MS" w:hAnsi="Comic Sans MS"/>
        </w:rPr>
        <w:t xml:space="preserve"> stal součástí BIOSu a dá se vyvolat stiskem specifické klávesy při startu počítače (klávesa F2, Delete a podobně). Nastavení se ukládá do nevolatilní BIOS paměti o velikosti 512 </w:t>
      </w:r>
      <w:r w:rsidRPr="00183159">
        <w:rPr>
          <w:rFonts w:ascii="Comic Sans MS" w:hAnsi="Comic Sans MS"/>
        </w:rPr>
        <w:t>bajtů</w:t>
      </w:r>
      <w:r w:rsidRPr="007E19B5">
        <w:rPr>
          <w:rFonts w:ascii="Comic Sans MS" w:hAnsi="Comic Sans MS"/>
        </w:rPr>
        <w:t xml:space="preserve"> a je použito při startu počítače pro nastavení </w:t>
      </w:r>
      <w:r w:rsidRPr="00183159">
        <w:rPr>
          <w:rFonts w:ascii="Comic Sans MS" w:hAnsi="Comic Sans MS"/>
        </w:rPr>
        <w:t>čipsetu</w:t>
      </w:r>
      <w:r w:rsidRPr="007E19B5">
        <w:rPr>
          <w:rFonts w:ascii="Comic Sans MS" w:hAnsi="Comic Sans MS"/>
        </w:rPr>
        <w:t xml:space="preserve">. Historicky se uvádí jako CMOS paměť (původně zálohovaná 3 voltovou baterií), i když v současné době se používá spíše </w:t>
      </w:r>
      <w:r w:rsidRPr="00183159">
        <w:rPr>
          <w:rFonts w:ascii="Comic Sans MS" w:hAnsi="Comic Sans MS"/>
        </w:rPr>
        <w:t>EEPROM</w:t>
      </w:r>
      <w:r w:rsidRPr="007E19B5">
        <w:rPr>
          <w:rFonts w:ascii="Comic Sans MS" w:hAnsi="Comic Sans MS"/>
        </w:rPr>
        <w:t xml:space="preserve"> nebo </w:t>
      </w:r>
      <w:r w:rsidRPr="00183159">
        <w:rPr>
          <w:rFonts w:ascii="Comic Sans MS" w:hAnsi="Comic Sans MS"/>
        </w:rPr>
        <w:t>flash paměť</w:t>
      </w:r>
      <w:r w:rsidRPr="007E19B5">
        <w:rPr>
          <w:rFonts w:ascii="Comic Sans MS" w:hAnsi="Comic Sans MS"/>
        </w:rPr>
        <w:t xml:space="preserve">. </w:t>
      </w:r>
      <w:r w:rsidRPr="00183159">
        <w:rPr>
          <w:rStyle w:val="mw-headline"/>
          <w:rFonts w:ascii="Comic Sans MS" w:hAnsi="Comic Sans MS"/>
          <w:b/>
        </w:rPr>
        <w:t>Nastavení v</w:t>
      </w:r>
      <w:r w:rsidR="00183159">
        <w:rPr>
          <w:rStyle w:val="mw-headline"/>
          <w:rFonts w:ascii="Comic Sans MS" w:hAnsi="Comic Sans MS"/>
          <w:b/>
        </w:rPr>
        <w:t> </w:t>
      </w:r>
      <w:r w:rsidRPr="00183159">
        <w:rPr>
          <w:rStyle w:val="mw-headline"/>
          <w:rFonts w:ascii="Comic Sans MS" w:hAnsi="Comic Sans MS"/>
          <w:b/>
        </w:rPr>
        <w:t>SETUPu</w:t>
      </w:r>
      <w:r w:rsidR="00183159">
        <w:rPr>
          <w:rStyle w:val="mw-headline"/>
          <w:rFonts w:ascii="Comic Sans MS" w:hAnsi="Comic Sans MS"/>
          <w:b/>
        </w:rPr>
        <w:t xml:space="preserve"> - </w:t>
      </w:r>
      <w:r w:rsidRPr="007E19B5">
        <w:rPr>
          <w:rFonts w:ascii="Comic Sans MS" w:hAnsi="Comic Sans MS"/>
        </w:rPr>
        <w:t>nastavení taktu procesoru a operační paměti, napájecí napětí procesoru</w:t>
      </w:r>
      <w:r w:rsidR="00183159">
        <w:rPr>
          <w:rFonts w:ascii="Comic Sans MS" w:hAnsi="Comic Sans MS"/>
        </w:rPr>
        <w:t xml:space="preserve">; </w:t>
      </w:r>
      <w:r w:rsidRPr="007E19B5">
        <w:rPr>
          <w:rFonts w:ascii="Comic Sans MS" w:hAnsi="Comic Sans MS"/>
        </w:rPr>
        <w:t>nastavení cache</w:t>
      </w:r>
      <w:r w:rsidR="00183159">
        <w:rPr>
          <w:rFonts w:ascii="Comic Sans MS" w:hAnsi="Comic Sans MS"/>
        </w:rPr>
        <w:t xml:space="preserve">; </w:t>
      </w:r>
      <w:r w:rsidRPr="007E19B5">
        <w:rPr>
          <w:rFonts w:ascii="Comic Sans MS" w:hAnsi="Comic Sans MS"/>
        </w:rPr>
        <w:t>detekce harddisků, CD-ROM, DVD-ROM</w:t>
      </w:r>
      <w:r w:rsidR="00183159">
        <w:rPr>
          <w:rFonts w:ascii="Comic Sans MS" w:hAnsi="Comic Sans MS"/>
        </w:rPr>
        <w:t xml:space="preserve">; </w:t>
      </w:r>
      <w:r w:rsidRPr="007E19B5">
        <w:rPr>
          <w:rFonts w:ascii="Comic Sans MS" w:hAnsi="Comic Sans MS"/>
        </w:rPr>
        <w:t>nastavení periferií (integr. zvuková, síťová karta, modem)</w:t>
      </w:r>
      <w:r w:rsidR="00183159">
        <w:rPr>
          <w:rFonts w:ascii="Comic Sans MS" w:hAnsi="Comic Sans MS"/>
        </w:rPr>
        <w:t xml:space="preserve">; </w:t>
      </w:r>
      <w:r w:rsidRPr="007E19B5">
        <w:rPr>
          <w:rFonts w:ascii="Comic Sans MS" w:hAnsi="Comic Sans MS"/>
        </w:rPr>
        <w:t>bootovací sekvence (HDD, CD-ROM, USB, LAN, FDD)</w:t>
      </w:r>
      <w:r w:rsidR="00183159">
        <w:rPr>
          <w:rFonts w:ascii="Comic Sans MS" w:hAnsi="Comic Sans MS"/>
        </w:rPr>
        <w:t xml:space="preserve">; </w:t>
      </w:r>
      <w:r w:rsidRPr="007E19B5">
        <w:rPr>
          <w:rFonts w:ascii="Comic Sans MS" w:hAnsi="Comic Sans MS"/>
        </w:rPr>
        <w:t>hardware monitor - zobrazuje informace o teplotě procesoru, napětí zdroje, otáčky ventilátorů</w:t>
      </w:r>
      <w:r w:rsidR="00183159">
        <w:rPr>
          <w:rFonts w:ascii="Comic Sans MS" w:hAnsi="Comic Sans MS"/>
        </w:rPr>
        <w:t xml:space="preserve">; </w:t>
      </w:r>
      <w:r w:rsidRPr="007E19B5">
        <w:rPr>
          <w:rFonts w:ascii="Comic Sans MS" w:hAnsi="Comic Sans MS"/>
        </w:rPr>
        <w:t>power management - nastavení možností napájení</w:t>
      </w:r>
      <w:r w:rsidR="00183159">
        <w:rPr>
          <w:rFonts w:ascii="Comic Sans MS" w:hAnsi="Comic Sans MS"/>
        </w:rPr>
        <w:t xml:space="preserve">; </w:t>
      </w:r>
      <w:r w:rsidRPr="007E19B5">
        <w:rPr>
          <w:rFonts w:ascii="Comic Sans MS" w:hAnsi="Comic Sans MS"/>
        </w:rPr>
        <w:t>další služby - u notebooků např. kalibrace baterií</w:t>
      </w:r>
      <w:r w:rsidR="00183159">
        <w:rPr>
          <w:rFonts w:ascii="Comic Sans MS" w:hAnsi="Comic Sans MS"/>
        </w:rPr>
        <w:t>.</w:t>
      </w:r>
      <w:r w:rsidRPr="007E19B5">
        <w:rPr>
          <w:rFonts w:ascii="Comic Sans MS" w:hAnsi="Comic Sans MS"/>
        </w:rPr>
        <w:t xml:space="preserve"> </w:t>
      </w:r>
      <w:r w:rsidRPr="00183159">
        <w:rPr>
          <w:rStyle w:val="mw-headline"/>
          <w:rFonts w:ascii="Comic Sans MS" w:hAnsi="Comic Sans MS"/>
          <w:b/>
        </w:rPr>
        <w:t>Služby BIOSu</w:t>
      </w:r>
      <w:r w:rsidR="00183159">
        <w:rPr>
          <w:rStyle w:val="mw-headline"/>
          <w:rFonts w:ascii="Comic Sans MS" w:hAnsi="Comic Sans MS"/>
          <w:b/>
        </w:rPr>
        <w:t xml:space="preserve"> - </w:t>
      </w:r>
      <w:r w:rsidRPr="007E19B5">
        <w:rPr>
          <w:rFonts w:ascii="Comic Sans MS" w:hAnsi="Comic Sans MS"/>
        </w:rPr>
        <w:t xml:space="preserve">Pro starší operační systémy poskytuje BIOS základní </w:t>
      </w:r>
      <w:r w:rsidRPr="00183159">
        <w:rPr>
          <w:rFonts w:ascii="Comic Sans MS" w:hAnsi="Comic Sans MS"/>
        </w:rPr>
        <w:t>vstupně</w:t>
      </w:r>
      <w:r w:rsidRPr="007E19B5">
        <w:rPr>
          <w:rFonts w:ascii="Comic Sans MS" w:hAnsi="Comic Sans MS"/>
        </w:rPr>
        <w:t>–</w:t>
      </w:r>
      <w:r w:rsidRPr="00183159">
        <w:rPr>
          <w:rFonts w:ascii="Comic Sans MS" w:hAnsi="Comic Sans MS"/>
        </w:rPr>
        <w:t>výstupní</w:t>
      </w:r>
      <w:r w:rsidRPr="007E19B5">
        <w:rPr>
          <w:rFonts w:ascii="Comic Sans MS" w:hAnsi="Comic Sans MS"/>
        </w:rPr>
        <w:t xml:space="preserve"> funkce, například:</w:t>
      </w:r>
      <w:r w:rsidR="00183159">
        <w:rPr>
          <w:rFonts w:ascii="Comic Sans MS" w:hAnsi="Comic Sans MS"/>
        </w:rPr>
        <w:t xml:space="preserve"> </w:t>
      </w:r>
      <w:r w:rsidRPr="007E19B5">
        <w:rPr>
          <w:rFonts w:ascii="Comic Sans MS" w:hAnsi="Comic Sans MS"/>
        </w:rPr>
        <w:t xml:space="preserve">služby obsluhy </w:t>
      </w:r>
      <w:r w:rsidRPr="00183159">
        <w:rPr>
          <w:rFonts w:ascii="Comic Sans MS" w:hAnsi="Comic Sans MS"/>
        </w:rPr>
        <w:t>klávesnice</w:t>
      </w:r>
      <w:r w:rsidR="00183159">
        <w:rPr>
          <w:rFonts w:ascii="Comic Sans MS" w:hAnsi="Comic Sans MS"/>
        </w:rPr>
        <w:t xml:space="preserve">; </w:t>
      </w:r>
      <w:r w:rsidRPr="007E19B5">
        <w:rPr>
          <w:rFonts w:ascii="Comic Sans MS" w:hAnsi="Comic Sans MS"/>
        </w:rPr>
        <w:t>služby obsluhy řadiče disků (</w:t>
      </w:r>
      <w:r w:rsidRPr="00183159">
        <w:rPr>
          <w:rFonts w:ascii="Comic Sans MS" w:hAnsi="Comic Sans MS"/>
        </w:rPr>
        <w:t>disketa</w:t>
      </w:r>
      <w:r w:rsidRPr="007E19B5">
        <w:rPr>
          <w:rFonts w:ascii="Comic Sans MS" w:hAnsi="Comic Sans MS"/>
        </w:rPr>
        <w:t xml:space="preserve">, </w:t>
      </w:r>
      <w:r w:rsidRPr="00183159">
        <w:rPr>
          <w:rFonts w:ascii="Comic Sans MS" w:hAnsi="Comic Sans MS"/>
        </w:rPr>
        <w:t>pevný disk</w:t>
      </w:r>
      <w:r w:rsidRPr="007E19B5">
        <w:rPr>
          <w:rFonts w:ascii="Comic Sans MS" w:hAnsi="Comic Sans MS"/>
        </w:rPr>
        <w:t>)</w:t>
      </w:r>
      <w:r w:rsidR="00183159">
        <w:rPr>
          <w:rFonts w:ascii="Comic Sans MS" w:hAnsi="Comic Sans MS"/>
        </w:rPr>
        <w:t xml:space="preserve">; </w:t>
      </w:r>
      <w:r w:rsidRPr="007E19B5">
        <w:rPr>
          <w:rFonts w:ascii="Comic Sans MS" w:hAnsi="Comic Sans MS"/>
        </w:rPr>
        <w:t xml:space="preserve">základní služby obsluhy </w:t>
      </w:r>
      <w:r w:rsidRPr="00183159">
        <w:rPr>
          <w:rFonts w:ascii="Comic Sans MS" w:hAnsi="Comic Sans MS"/>
        </w:rPr>
        <w:t>grafické karty</w:t>
      </w:r>
      <w:r w:rsidRPr="007E19B5">
        <w:rPr>
          <w:rFonts w:ascii="Comic Sans MS" w:hAnsi="Comic Sans MS"/>
        </w:rPr>
        <w:t xml:space="preserve"> (většinou jen pro textový režim)</w:t>
      </w:r>
      <w:r w:rsidR="00183159">
        <w:rPr>
          <w:rFonts w:ascii="Comic Sans MS" w:hAnsi="Comic Sans MS"/>
        </w:rPr>
        <w:t xml:space="preserve">; </w:t>
      </w:r>
      <w:r w:rsidRPr="007E19B5">
        <w:rPr>
          <w:rFonts w:ascii="Comic Sans MS" w:hAnsi="Comic Sans MS"/>
        </w:rPr>
        <w:t xml:space="preserve">výstup na </w:t>
      </w:r>
      <w:r w:rsidRPr="00183159">
        <w:rPr>
          <w:rFonts w:ascii="Comic Sans MS" w:hAnsi="Comic Sans MS"/>
        </w:rPr>
        <w:t>tiskárnu</w:t>
      </w:r>
      <w:r w:rsidR="00183159">
        <w:rPr>
          <w:rFonts w:ascii="Comic Sans MS" w:hAnsi="Comic Sans MS"/>
        </w:rPr>
        <w:t xml:space="preserve">; </w:t>
      </w:r>
      <w:r w:rsidRPr="007E19B5">
        <w:rPr>
          <w:rFonts w:ascii="Comic Sans MS" w:hAnsi="Comic Sans MS"/>
        </w:rPr>
        <w:t xml:space="preserve">řízení </w:t>
      </w:r>
      <w:r w:rsidRPr="00183159">
        <w:rPr>
          <w:rFonts w:ascii="Comic Sans MS" w:hAnsi="Comic Sans MS"/>
        </w:rPr>
        <w:t>komunikačních portů</w:t>
      </w:r>
      <w:r w:rsidR="00183159">
        <w:rPr>
          <w:rFonts w:ascii="Comic Sans MS" w:hAnsi="Comic Sans MS"/>
        </w:rPr>
        <w:t>.</w:t>
      </w:r>
      <w:r w:rsidRPr="007E19B5">
        <w:rPr>
          <w:rFonts w:ascii="Comic Sans MS" w:hAnsi="Comic Sans MS"/>
        </w:rPr>
        <w:t xml:space="preserve"> </w:t>
      </w:r>
      <w:r w:rsidRPr="00183159">
        <w:rPr>
          <w:rStyle w:val="mw-headline"/>
          <w:rFonts w:ascii="Comic Sans MS" w:hAnsi="Comic Sans MS"/>
          <w:b/>
        </w:rPr>
        <w:t>Aktualizace BIOSu</w:t>
      </w:r>
      <w:r w:rsidR="00183159">
        <w:rPr>
          <w:rStyle w:val="mw-headline"/>
          <w:rFonts w:ascii="Comic Sans MS" w:hAnsi="Comic Sans MS"/>
          <w:b/>
        </w:rPr>
        <w:t xml:space="preserve"> - </w:t>
      </w:r>
      <w:r w:rsidRPr="007E19B5">
        <w:rPr>
          <w:rFonts w:ascii="Comic Sans MS" w:hAnsi="Comic Sans MS"/>
        </w:rPr>
        <w:t xml:space="preserve">Před rokem 1990 byl BIOS (případně </w:t>
      </w:r>
      <w:r w:rsidRPr="00183159">
        <w:rPr>
          <w:rFonts w:ascii="Comic Sans MS" w:hAnsi="Comic Sans MS"/>
        </w:rPr>
        <w:t>firmware</w:t>
      </w:r>
      <w:r w:rsidRPr="007E19B5">
        <w:rPr>
          <w:rFonts w:ascii="Comic Sans MS" w:hAnsi="Comic Sans MS"/>
        </w:rPr>
        <w:t xml:space="preserve"> zařízení jako je pevný disk nebo CD/DVD mechanika) uložen v paměti ROM a nedal se snadno měnit. Proto byl postupně umisťován raději na paměti </w:t>
      </w:r>
      <w:r w:rsidRPr="00183159">
        <w:rPr>
          <w:rFonts w:ascii="Comic Sans MS" w:hAnsi="Comic Sans MS"/>
        </w:rPr>
        <w:t>EEPROM</w:t>
      </w:r>
      <w:r w:rsidRPr="007E19B5">
        <w:rPr>
          <w:rFonts w:ascii="Comic Sans MS" w:hAnsi="Comic Sans MS"/>
        </w:rPr>
        <w:t xml:space="preserve"> a </w:t>
      </w:r>
      <w:r w:rsidRPr="00183159">
        <w:rPr>
          <w:rFonts w:ascii="Comic Sans MS" w:hAnsi="Comic Sans MS"/>
        </w:rPr>
        <w:t>Flash</w:t>
      </w:r>
      <w:r w:rsidRPr="007E19B5">
        <w:rPr>
          <w:rFonts w:ascii="Comic Sans MS" w:hAnsi="Comic Sans MS"/>
        </w:rPr>
        <w:t xml:space="preserve">, jejihž obsah lze snadno aktualizovat. První flash paměť byla připojena na sběrnici </w:t>
      </w:r>
      <w:r w:rsidRPr="00183159">
        <w:rPr>
          <w:rFonts w:ascii="Comic Sans MS" w:hAnsi="Comic Sans MS"/>
        </w:rPr>
        <w:t>ISA</w:t>
      </w:r>
      <w:r w:rsidRPr="007E19B5">
        <w:rPr>
          <w:rFonts w:ascii="Comic Sans MS" w:hAnsi="Comic Sans MS"/>
        </w:rPr>
        <w:t>. Od roku 1998 byl přesunut na LPC sběrnici, která nahradila sběrnici ISA. Následující standard byl znám jako firmware hub (FWH). V roce 2006 začaly první systémy podporovat Serial Peripheral Interface (SPI).</w:t>
      </w:r>
      <w:r w:rsidR="00183159">
        <w:rPr>
          <w:rFonts w:ascii="Comic Sans MS" w:hAnsi="Comic Sans MS"/>
        </w:rPr>
        <w:t xml:space="preserve"> </w:t>
      </w:r>
      <w:r w:rsidRPr="007E19B5">
        <w:rPr>
          <w:rFonts w:ascii="Comic Sans MS" w:hAnsi="Comic Sans MS"/>
        </w:rPr>
        <w:t>Výrobci hardwaru často vydávají aktualizace BIOSů, které umožňují použití novějších procesorů, odstraňují chyby a podobně. Nesprávná aktualizace nebo její přerušení před dokončením však může způsobit, že se počítač nebo zařízení stane nepoužitelným. Pro obnovu mají některé základní desky dvě paměti s BIOSem (se označují např. Dual BIOS board). Obvykle je na základní desce část BIOSu umístěna tak, že se při aktualizaci nemění. V ní je pak uložen kód, který je schopen specifickým nouzovým způsobem znovu provést aktualizaci, není-li kontrolní součet BIOSu v pořádku (např. ze souboru daného jména, který musí být umístěn na jinak čisté disketě).</w:t>
      </w:r>
      <w:r w:rsidR="00183159">
        <w:rPr>
          <w:rFonts w:ascii="Comic Sans MS" w:hAnsi="Comic Sans MS"/>
        </w:rPr>
        <w:t xml:space="preserve"> </w:t>
      </w:r>
      <w:r w:rsidRPr="007E19B5">
        <w:rPr>
          <w:rFonts w:ascii="Comic Sans MS" w:hAnsi="Comic Sans MS"/>
        </w:rPr>
        <w:t xml:space="preserve">Dříve bylo možné BIOS aktualizovat jenom z MS-DOSu (většinou použita disketa). Dnes (v roce </w:t>
      </w:r>
      <w:r w:rsidRPr="00183159">
        <w:rPr>
          <w:rFonts w:ascii="Comic Sans MS" w:hAnsi="Comic Sans MS"/>
        </w:rPr>
        <w:t>2009</w:t>
      </w:r>
      <w:r w:rsidRPr="007E19B5">
        <w:rPr>
          <w:rFonts w:ascii="Comic Sans MS" w:hAnsi="Comic Sans MS"/>
        </w:rPr>
        <w:t xml:space="preserve">) je možné aktualizovat BIOS z Windows nebo z BIOSu samotného (není potřeba žádný </w:t>
      </w:r>
      <w:r w:rsidRPr="00183159">
        <w:rPr>
          <w:rFonts w:ascii="Comic Sans MS" w:hAnsi="Comic Sans MS"/>
        </w:rPr>
        <w:t>operační systém</w:t>
      </w:r>
      <w:r w:rsidRPr="007E19B5">
        <w:rPr>
          <w:rFonts w:ascii="Comic Sans MS" w:hAnsi="Comic Sans MS"/>
        </w:rPr>
        <w:t xml:space="preserve">). </w:t>
      </w:r>
      <w:r w:rsidRPr="00183159">
        <w:rPr>
          <w:rStyle w:val="mw-headline"/>
          <w:rFonts w:ascii="Comic Sans MS" w:hAnsi="Comic Sans MS"/>
          <w:b/>
        </w:rPr>
        <w:t>Rozšíření BIOSu</w:t>
      </w:r>
      <w:r w:rsidR="00183159">
        <w:rPr>
          <w:rStyle w:val="mw-headline"/>
          <w:rFonts w:ascii="Comic Sans MS" w:hAnsi="Comic Sans MS"/>
          <w:b/>
        </w:rPr>
        <w:t xml:space="preserve"> - </w:t>
      </w:r>
      <w:r w:rsidRPr="007E19B5">
        <w:rPr>
          <w:rFonts w:ascii="Comic Sans MS" w:hAnsi="Comic Sans MS"/>
        </w:rPr>
        <w:t>Některé přídavné karty na sobě nesou paměť s kódem, který rozšiřuje schopnosti základního BIOSu.</w:t>
      </w:r>
      <w:r w:rsidR="00183159">
        <w:rPr>
          <w:rFonts w:ascii="Comic Sans MS" w:hAnsi="Comic Sans MS"/>
        </w:rPr>
        <w:t xml:space="preserve"> </w:t>
      </w:r>
      <w:r w:rsidRPr="00183159">
        <w:rPr>
          <w:rFonts w:ascii="Comic Sans MS" w:hAnsi="Comic Sans MS"/>
          <w:b/>
        </w:rPr>
        <w:t>Video BIOS</w:t>
      </w:r>
      <w:r w:rsidR="00183159">
        <w:rPr>
          <w:rFonts w:ascii="Comic Sans MS" w:hAnsi="Comic Sans MS"/>
          <w:b/>
        </w:rPr>
        <w:t xml:space="preserve"> - </w:t>
      </w:r>
      <w:r w:rsidRPr="007E19B5">
        <w:rPr>
          <w:rFonts w:ascii="Comic Sans MS" w:hAnsi="Comic Sans MS"/>
        </w:rPr>
        <w:t xml:space="preserve">Součástí modernějších grafických karet je tzv. </w:t>
      </w:r>
      <w:r w:rsidRPr="007E19B5">
        <w:rPr>
          <w:rFonts w:ascii="Comic Sans MS" w:hAnsi="Comic Sans MS"/>
          <w:i/>
          <w:iCs/>
        </w:rPr>
        <w:t>Video BIOS</w:t>
      </w:r>
      <w:r w:rsidRPr="007E19B5">
        <w:rPr>
          <w:rFonts w:ascii="Comic Sans MS" w:hAnsi="Comic Sans MS"/>
        </w:rPr>
        <w:t xml:space="preserve">, rozšiřující základní služby BIOSu o grafické služby, nastavení rozlišení monitoru, správu fontů atd. Typickým příkladem je </w:t>
      </w:r>
      <w:r w:rsidRPr="00183159">
        <w:rPr>
          <w:rFonts w:ascii="Comic Sans MS" w:hAnsi="Comic Sans MS"/>
        </w:rPr>
        <w:t>VESA</w:t>
      </w:r>
      <w:r w:rsidRPr="007E19B5">
        <w:rPr>
          <w:rFonts w:ascii="Comic Sans MS" w:hAnsi="Comic Sans MS"/>
        </w:rPr>
        <w:t xml:space="preserve"> standard.</w:t>
      </w:r>
      <w:r w:rsidR="00183159">
        <w:rPr>
          <w:rFonts w:ascii="Comic Sans MS" w:hAnsi="Comic Sans MS"/>
        </w:rPr>
        <w:t xml:space="preserve"> </w:t>
      </w:r>
      <w:r w:rsidRPr="00183159">
        <w:rPr>
          <w:rFonts w:ascii="Comic Sans MS" w:hAnsi="Comic Sans MS"/>
          <w:b/>
        </w:rPr>
        <w:t>BootROM</w:t>
      </w:r>
      <w:r w:rsidR="00183159">
        <w:rPr>
          <w:rFonts w:ascii="Comic Sans MS" w:hAnsi="Comic Sans MS"/>
          <w:b/>
        </w:rPr>
        <w:t xml:space="preserve"> - </w:t>
      </w:r>
      <w:r w:rsidRPr="007E19B5">
        <w:rPr>
          <w:rFonts w:ascii="Comic Sans MS" w:hAnsi="Comic Sans MS"/>
        </w:rPr>
        <w:t xml:space="preserve">Nachází se na </w:t>
      </w:r>
      <w:r w:rsidRPr="00183159">
        <w:rPr>
          <w:rFonts w:ascii="Comic Sans MS" w:hAnsi="Comic Sans MS"/>
        </w:rPr>
        <w:t>síťové kartě</w:t>
      </w:r>
      <w:r w:rsidRPr="007E19B5">
        <w:rPr>
          <w:rFonts w:ascii="Comic Sans MS" w:hAnsi="Comic Sans MS"/>
        </w:rPr>
        <w:t xml:space="preserve"> a umožňuje nastartovat počítač pomocí </w:t>
      </w:r>
      <w:r w:rsidRPr="00183159">
        <w:rPr>
          <w:rFonts w:ascii="Comic Sans MS" w:hAnsi="Comic Sans MS"/>
        </w:rPr>
        <w:t>počítačové sítě</w:t>
      </w:r>
      <w:r w:rsidRPr="007E19B5">
        <w:rPr>
          <w:rFonts w:ascii="Comic Sans MS" w:hAnsi="Comic Sans MS"/>
        </w:rPr>
        <w:t xml:space="preserve">. BootROM umožňuje </w:t>
      </w:r>
      <w:r w:rsidRPr="007E19B5">
        <w:rPr>
          <w:rFonts w:ascii="Comic Sans MS" w:hAnsi="Comic Sans MS"/>
        </w:rPr>
        <w:lastRenderedPageBreak/>
        <w:t xml:space="preserve">umístit operační systém na síťový </w:t>
      </w:r>
      <w:r w:rsidRPr="00183159">
        <w:rPr>
          <w:rFonts w:ascii="Comic Sans MS" w:hAnsi="Comic Sans MS"/>
        </w:rPr>
        <w:t>server</w:t>
      </w:r>
      <w:r w:rsidRPr="007E19B5">
        <w:rPr>
          <w:rFonts w:ascii="Comic Sans MS" w:hAnsi="Comic Sans MS"/>
        </w:rPr>
        <w:t xml:space="preserve"> nebo používat tzv. bezdiskové počítače.</w:t>
      </w:r>
      <w:r w:rsidR="00183159">
        <w:rPr>
          <w:rFonts w:ascii="Comic Sans MS" w:hAnsi="Comic Sans MS"/>
        </w:rPr>
        <w:t xml:space="preserve"> </w:t>
      </w:r>
      <w:r w:rsidRPr="00183159">
        <w:rPr>
          <w:rFonts w:ascii="Comic Sans MS" w:hAnsi="Comic Sans MS"/>
          <w:b/>
        </w:rPr>
        <w:t>BBS ROM</w:t>
      </w:r>
      <w:r w:rsidR="00183159">
        <w:rPr>
          <w:rFonts w:ascii="Comic Sans MS" w:hAnsi="Comic Sans MS"/>
          <w:b/>
        </w:rPr>
        <w:t xml:space="preserve"> - </w:t>
      </w:r>
      <w:r w:rsidRPr="007E19B5">
        <w:rPr>
          <w:rFonts w:ascii="Comic Sans MS" w:hAnsi="Comic Sans MS"/>
        </w:rPr>
        <w:t xml:space="preserve">Nachází se na síťových kartách a na řadičích disků. Po zaregistrování pomocí speciálního BBS </w:t>
      </w:r>
      <w:r w:rsidRPr="00183159">
        <w:rPr>
          <w:rFonts w:ascii="Comic Sans MS" w:hAnsi="Comic Sans MS"/>
        </w:rPr>
        <w:t>API</w:t>
      </w:r>
      <w:r w:rsidRPr="007E19B5">
        <w:rPr>
          <w:rFonts w:ascii="Comic Sans MS" w:hAnsi="Comic Sans MS"/>
        </w:rPr>
        <w:t xml:space="preserve"> umožňuje změnit zařízení, ze kterého bude zaveden operační systém pomocí standardního rozhraní základního BIOSu i ze zařízení, které základní BIOS ovládat neumí.</w:t>
      </w:r>
    </w:p>
    <w:p w:rsidR="00F7492E" w:rsidRDefault="00F7492E">
      <w:pPr>
        <w:tabs>
          <w:tab w:val="left" w:pos="1815"/>
        </w:tabs>
        <w:rPr>
          <w:rFonts w:ascii="Comic Sans MS" w:hAnsi="Comic Sans MS"/>
        </w:rPr>
      </w:pPr>
      <w:r w:rsidRPr="007E19B5">
        <w:rPr>
          <w:rFonts w:ascii="Comic Sans MS" w:hAnsi="Comic Sans MS"/>
        </w:rPr>
        <w:tab/>
      </w:r>
    </w:p>
    <w:p w:rsidR="00C60B67" w:rsidRDefault="00C60B67">
      <w:pPr>
        <w:tabs>
          <w:tab w:val="left" w:pos="1815"/>
        </w:tabs>
        <w:rPr>
          <w:rFonts w:ascii="Comic Sans MS" w:hAnsi="Comic Sans MS"/>
        </w:rPr>
      </w:pPr>
    </w:p>
    <w:p w:rsidR="00C60B67" w:rsidRDefault="00C60B67">
      <w:pPr>
        <w:tabs>
          <w:tab w:val="left" w:pos="1815"/>
        </w:tabs>
        <w:rPr>
          <w:rFonts w:ascii="Arial" w:hAnsi="Arial" w:cs="Arial"/>
          <w:b/>
          <w:sz w:val="48"/>
          <w:szCs w:val="48"/>
          <w:u w:val="single"/>
        </w:rPr>
      </w:pPr>
      <w:r w:rsidRPr="00C60B67">
        <w:rPr>
          <w:rFonts w:ascii="Arial" w:hAnsi="Arial" w:cs="Arial"/>
          <w:b/>
          <w:sz w:val="48"/>
          <w:szCs w:val="48"/>
          <w:u w:val="single"/>
        </w:rPr>
        <w:t>SOFTWARE</w:t>
      </w:r>
    </w:p>
    <w:p w:rsidR="00C60B67" w:rsidRPr="00C60B67" w:rsidRDefault="00C60B67" w:rsidP="002331FC">
      <w:pPr>
        <w:pStyle w:val="NormalWeb"/>
        <w:rPr>
          <w:rFonts w:ascii="Comic Sans MS" w:hAnsi="Comic Sans MS"/>
        </w:rPr>
      </w:pPr>
      <w:r w:rsidRPr="00C60B67">
        <w:rPr>
          <w:rFonts w:ascii="Comic Sans MS" w:hAnsi="Comic Sans MS"/>
          <w:b/>
          <w:bCs/>
        </w:rPr>
        <w:t>Software</w:t>
      </w:r>
      <w:r w:rsidRPr="00C60B67">
        <w:rPr>
          <w:rFonts w:ascii="Comic Sans MS" w:hAnsi="Comic Sans MS"/>
        </w:rPr>
        <w:t xml:space="preserve"> (česky </w:t>
      </w:r>
      <w:r w:rsidRPr="00C60B67">
        <w:rPr>
          <w:rStyle w:val="cizojazycne"/>
          <w:rFonts w:ascii="Comic Sans MS" w:hAnsi="Comic Sans MS"/>
          <w:b/>
          <w:bCs/>
        </w:rPr>
        <w:t>programové vybavení</w:t>
      </w:r>
      <w:r w:rsidRPr="00C60B67">
        <w:rPr>
          <w:rFonts w:ascii="Comic Sans MS" w:hAnsi="Comic Sans MS"/>
        </w:rPr>
        <w:t>) je v informatice sada všech počítačových programů používaných v počítači, které provádějí nějakou (obvykle užitečnou) činnost. Software lze rozdělit na systémový software, který zajišťuje chod samotného počítače a jeho styk s okolím a na aplikační software, se kterým buď pracuje uživatel počítače nebo zajišťuje řízení nějakého stroje</w:t>
      </w:r>
      <w:r>
        <w:rPr>
          <w:rFonts w:ascii="Comic Sans MS" w:hAnsi="Comic Sans MS"/>
        </w:rPr>
        <w:t xml:space="preserve">. </w:t>
      </w:r>
      <w:r w:rsidRPr="00C60B67">
        <w:rPr>
          <w:rFonts w:ascii="Comic Sans MS" w:hAnsi="Comic Sans MS"/>
        </w:rPr>
        <w:t>Software je protiklad k hardware, který zahrnuje všechny fyzické součásti počítače (elektronické obvody, skříň…).</w:t>
      </w:r>
      <w:r>
        <w:rPr>
          <w:rFonts w:ascii="Comic Sans MS" w:hAnsi="Comic Sans MS"/>
        </w:rPr>
        <w:t xml:space="preserve"> </w:t>
      </w:r>
      <w:r w:rsidRPr="00C60B67">
        <w:rPr>
          <w:rStyle w:val="mw-headline"/>
          <w:rFonts w:ascii="Comic Sans MS" w:hAnsi="Comic Sans MS"/>
          <w:b/>
        </w:rPr>
        <w:t>Terminologie</w:t>
      </w:r>
      <w:r>
        <w:rPr>
          <w:rStyle w:val="mw-headline"/>
          <w:rFonts w:ascii="Comic Sans MS" w:hAnsi="Comic Sans MS"/>
          <w:b/>
        </w:rPr>
        <w:t xml:space="preserve"> - </w:t>
      </w:r>
      <w:r w:rsidRPr="00C60B67">
        <w:rPr>
          <w:rFonts w:ascii="Comic Sans MS" w:hAnsi="Comic Sans MS"/>
        </w:rPr>
        <w:t xml:space="preserve">Definici ani rozdělení software není možné zcela přesně určit, protože existuje velmi mnoho pohledů na to, jak by měla být provedena. Dále jsou diskutovány některé aspekty. </w:t>
      </w:r>
      <w:r w:rsidRPr="00C60B67">
        <w:rPr>
          <w:rStyle w:val="mw-headline"/>
          <w:rFonts w:ascii="Comic Sans MS" w:hAnsi="Comic Sans MS"/>
          <w:b/>
        </w:rPr>
        <w:t>Software a data</w:t>
      </w:r>
      <w:r>
        <w:rPr>
          <w:rStyle w:val="mw-headline"/>
          <w:rFonts w:ascii="Comic Sans MS" w:hAnsi="Comic Sans MS"/>
          <w:b/>
        </w:rPr>
        <w:t xml:space="preserve"> - </w:t>
      </w:r>
      <w:r w:rsidRPr="00C60B67">
        <w:rPr>
          <w:rFonts w:ascii="Comic Sans MS" w:hAnsi="Comic Sans MS"/>
        </w:rPr>
        <w:t>Definice software může i tak, že software je v počítači vše, co není hardware (tj. vše kromě fyzických součástí počítače). Avšak v tomto případě zahrnujeme mezi software i data, která typicky není možné vykonat procesorem, protože neobsahují strojové instrukce pro procesor počítače, ale data popisují obrázek, textový dokument a podobně. Označení software se tak někdy vztahuje jen na programy, ale může se vztahovat i na data.</w:t>
      </w:r>
      <w:r>
        <w:rPr>
          <w:rFonts w:ascii="Comic Sans MS" w:hAnsi="Comic Sans MS"/>
        </w:rPr>
        <w:t xml:space="preserve"> </w:t>
      </w:r>
      <w:r w:rsidRPr="00C60B67">
        <w:rPr>
          <w:rFonts w:ascii="Comic Sans MS" w:hAnsi="Comic Sans MS"/>
        </w:rPr>
        <w:t>V některých případech lze však na data pohlížet i jako na program (například programy zkomprimované do ZIP souboru). Hranice mezi výkonným software (programem) a daty je nejasná i v případě HTML souborů obsahujících webové stránky, protože v nich může být úryvek programu v JavaScriptu nebo jazyce PHP. Lze nalézt i další příklady.</w:t>
      </w:r>
      <w:r>
        <w:rPr>
          <w:rFonts w:ascii="Comic Sans MS" w:hAnsi="Comic Sans MS"/>
        </w:rPr>
        <w:t xml:space="preserve"> </w:t>
      </w:r>
      <w:bookmarkStart w:id="10" w:name=".C5.A0kodliv.C3.BD_software"/>
      <w:bookmarkEnd w:id="10"/>
      <w:r w:rsidRPr="00C60B67">
        <w:rPr>
          <w:rStyle w:val="mw-headline"/>
          <w:rFonts w:ascii="Comic Sans MS" w:hAnsi="Comic Sans MS"/>
          <w:b/>
        </w:rPr>
        <w:t>Škodlivý software</w:t>
      </w:r>
      <w:r>
        <w:rPr>
          <w:rStyle w:val="mw-headline"/>
          <w:rFonts w:ascii="Comic Sans MS" w:hAnsi="Comic Sans MS"/>
          <w:b/>
        </w:rPr>
        <w:t xml:space="preserve"> - </w:t>
      </w:r>
      <w:r w:rsidRPr="00C60B67">
        <w:rPr>
          <w:rFonts w:ascii="Comic Sans MS" w:hAnsi="Comic Sans MS"/>
        </w:rPr>
        <w:t xml:space="preserve">Software může provádět i nezamýšlenou činnost a v takovém případě hovoříme buď o programátorské chybě nebo o počítačových virech, malware, spyware, trojských koních a podobném nežádoucím software. Důvodem existence nežádoucího software jsou zlé nebo nečestné úmysly jejích tvůrců, kteří zneužívají chyb ostatním software (webový prohlížeč, e-mailový klient, ale i v operačním systému a jinde) nebo neznalosti obsluhy počítače. Běžný uživatel počítače obvykle nemá dostatečné technické znalosti, aby takový software rozeznal nebo dokonce zabránil v jeho činnosti. Proto existují antivirové programy, antispyware a další programy, které leží na pomezí aplikačního a systémového software a pokouší se činnost nežádoucího software eliminovat. </w:t>
      </w:r>
      <w:r w:rsidRPr="00C60B67">
        <w:rPr>
          <w:rStyle w:val="mw-headline"/>
          <w:rFonts w:ascii="Comic Sans MS" w:hAnsi="Comic Sans MS"/>
          <w:b/>
        </w:rPr>
        <w:t>Rozdělení software</w:t>
      </w:r>
      <w:r>
        <w:rPr>
          <w:rStyle w:val="mw-headline"/>
          <w:rFonts w:ascii="Comic Sans MS" w:hAnsi="Comic Sans MS"/>
          <w:b/>
        </w:rPr>
        <w:t xml:space="preserve"> - </w:t>
      </w:r>
      <w:r w:rsidRPr="00C60B67">
        <w:rPr>
          <w:rFonts w:ascii="Comic Sans MS" w:hAnsi="Comic Sans MS"/>
        </w:rPr>
        <w:t>Podle funkce můžeme software rozdělit na několik skupin:</w:t>
      </w:r>
      <w:r>
        <w:rPr>
          <w:rFonts w:ascii="Comic Sans MS" w:hAnsi="Comic Sans MS"/>
          <w:vertAlign w:val="superscript"/>
        </w:rPr>
        <w:t xml:space="preserve"> </w:t>
      </w:r>
      <w:r w:rsidRPr="00C60B67">
        <w:rPr>
          <w:rFonts w:ascii="Comic Sans MS" w:hAnsi="Comic Sans MS"/>
          <w:i/>
        </w:rPr>
        <w:t>systémový software</w:t>
      </w:r>
      <w:r w:rsidRPr="00C60B67">
        <w:rPr>
          <w:rFonts w:ascii="Comic Sans MS" w:hAnsi="Comic Sans MS"/>
        </w:rPr>
        <w:t xml:space="preserve"> – umožňu</w:t>
      </w:r>
      <w:r>
        <w:rPr>
          <w:rFonts w:ascii="Comic Sans MS" w:hAnsi="Comic Sans MS"/>
        </w:rPr>
        <w:t xml:space="preserve">je efektivní používání počítače; </w:t>
      </w:r>
      <w:r w:rsidRPr="00C60B67">
        <w:rPr>
          <w:rFonts w:ascii="Comic Sans MS" w:hAnsi="Comic Sans MS"/>
          <w:i/>
        </w:rPr>
        <w:lastRenderedPageBreak/>
        <w:t>firmware</w:t>
      </w:r>
      <w:r w:rsidRPr="00C60B67">
        <w:rPr>
          <w:rFonts w:ascii="Comic Sans MS" w:hAnsi="Comic Sans MS"/>
        </w:rPr>
        <w:t xml:space="preserve"> – software obsažené v hardware (BIOS, firmware vstupně-výstupních zařízení…)</w:t>
      </w:r>
      <w:r>
        <w:rPr>
          <w:rFonts w:ascii="Comic Sans MS" w:hAnsi="Comic Sans MS"/>
        </w:rPr>
        <w:t xml:space="preserve">; </w:t>
      </w:r>
      <w:r w:rsidRPr="00C60B67">
        <w:rPr>
          <w:rFonts w:ascii="Comic Sans MS" w:hAnsi="Comic Sans MS"/>
          <w:i/>
        </w:rPr>
        <w:t>operační systém</w:t>
      </w:r>
      <w:r w:rsidRPr="00C60B67">
        <w:rPr>
          <w:rFonts w:ascii="Comic Sans MS" w:hAnsi="Comic Sans MS"/>
        </w:rPr>
        <w:t xml:space="preserve"> – spravuje počítač, vytváří prostředí pro programy jádro operačního systému (včetně ovladačů zařízení)</w:t>
      </w:r>
      <w:r>
        <w:rPr>
          <w:rFonts w:ascii="Comic Sans MS" w:hAnsi="Comic Sans MS"/>
        </w:rPr>
        <w:t xml:space="preserve">; </w:t>
      </w:r>
      <w:r w:rsidRPr="00C60B67">
        <w:rPr>
          <w:rFonts w:ascii="Comic Sans MS" w:hAnsi="Comic Sans MS"/>
          <w:i/>
        </w:rPr>
        <w:t>pomocné systémové nástroje</w:t>
      </w:r>
      <w:r w:rsidRPr="00C60B67">
        <w:rPr>
          <w:rFonts w:ascii="Comic Sans MS" w:hAnsi="Comic Sans MS"/>
        </w:rPr>
        <w:t xml:space="preserve"> – pro správu operačního systému (formátování disků, nastavení oprávnění, utility, …)</w:t>
      </w:r>
      <w:r>
        <w:rPr>
          <w:rFonts w:ascii="Comic Sans MS" w:hAnsi="Comic Sans MS"/>
        </w:rPr>
        <w:t xml:space="preserve">; </w:t>
      </w:r>
      <w:r w:rsidRPr="00C60B67">
        <w:rPr>
          <w:rFonts w:ascii="Comic Sans MS" w:hAnsi="Comic Sans MS"/>
          <w:i/>
        </w:rPr>
        <w:t>aplikační software</w:t>
      </w:r>
      <w:r w:rsidRPr="00C60B67">
        <w:rPr>
          <w:rFonts w:ascii="Comic Sans MS" w:hAnsi="Comic Sans MS"/>
        </w:rPr>
        <w:t xml:space="preserve"> – umožňuje uživateli vykonávat nějakou užitečnou činnost, </w:t>
      </w:r>
      <w:r w:rsidRPr="00C60B67">
        <w:rPr>
          <w:rFonts w:ascii="Comic Sans MS" w:hAnsi="Comic Sans MS"/>
          <w:b/>
        </w:rPr>
        <w:t>například</w:t>
      </w:r>
      <w:r w:rsidRPr="00C60B67">
        <w:rPr>
          <w:rFonts w:ascii="Comic Sans MS" w:hAnsi="Comic Sans MS"/>
        </w:rPr>
        <w:t>: kancelářské balíky: textový editor, tabulkový procesor, prezentační program, …</w:t>
      </w:r>
      <w:r>
        <w:rPr>
          <w:rFonts w:ascii="Comic Sans MS" w:hAnsi="Comic Sans MS"/>
        </w:rPr>
        <w:t xml:space="preserve">; </w:t>
      </w:r>
      <w:r w:rsidRPr="00C60B67">
        <w:rPr>
          <w:rFonts w:ascii="Comic Sans MS" w:hAnsi="Comic Sans MS"/>
        </w:rPr>
        <w:t>grafické programy: vektorový grafický editor, bitmapový grafický editor, …</w:t>
      </w:r>
      <w:r>
        <w:rPr>
          <w:rFonts w:ascii="Comic Sans MS" w:hAnsi="Comic Sans MS"/>
        </w:rPr>
        <w:t xml:space="preserve">; </w:t>
      </w:r>
      <w:r w:rsidRPr="00C60B67">
        <w:rPr>
          <w:rFonts w:ascii="Comic Sans MS" w:hAnsi="Comic Sans MS"/>
        </w:rPr>
        <w:t>vývojové nástroje: vývojové prostředí, překladač, …</w:t>
      </w:r>
      <w:r>
        <w:rPr>
          <w:rFonts w:ascii="Comic Sans MS" w:hAnsi="Comic Sans MS"/>
        </w:rPr>
        <w:t xml:space="preserve">; </w:t>
      </w:r>
      <w:r w:rsidRPr="00C60B67">
        <w:rPr>
          <w:rFonts w:ascii="Comic Sans MS" w:hAnsi="Comic Sans MS"/>
        </w:rPr>
        <w:t>zábavní software: počítačové hry, přehrávače digitálního zvuku a videa apod.</w:t>
      </w:r>
      <w:r w:rsidR="002331FC">
        <w:rPr>
          <w:rFonts w:ascii="Comic Sans MS" w:hAnsi="Comic Sans MS"/>
        </w:rPr>
        <w:t xml:space="preserve">; .. </w:t>
      </w:r>
      <w:r w:rsidRPr="00C60B67">
        <w:rPr>
          <w:rFonts w:ascii="Comic Sans MS" w:hAnsi="Comic Sans MS"/>
        </w:rPr>
        <w:t xml:space="preserve">atd. (lze vymyslet různá rozdělení podle druhu, účelu, vzhledu, funkčnosti – například oddělit </w:t>
      </w:r>
      <w:r w:rsidRPr="002331FC">
        <w:rPr>
          <w:rFonts w:ascii="Comic Sans MS" w:hAnsi="Comic Sans MS"/>
        </w:rPr>
        <w:t>softwarové knihovny</w:t>
      </w:r>
      <w:r w:rsidRPr="00C60B67">
        <w:rPr>
          <w:rFonts w:ascii="Comic Sans MS" w:hAnsi="Comic Sans MS"/>
        </w:rPr>
        <w:t>)</w:t>
      </w:r>
    </w:p>
    <w:p w:rsidR="00C60B67" w:rsidRPr="00C60B67" w:rsidRDefault="002331FC">
      <w:pPr>
        <w:tabs>
          <w:tab w:val="left" w:pos="1815"/>
        </w:tabs>
        <w:rPr>
          <w:rFonts w:ascii="Arial" w:hAnsi="Arial" w:cs="Arial"/>
          <w:b/>
          <w:sz w:val="48"/>
          <w:szCs w:val="48"/>
          <w:u w:val="single"/>
        </w:rPr>
      </w:pPr>
      <w:r w:rsidRPr="002331FC">
        <w:rPr>
          <w:rStyle w:val="Hyperlink"/>
          <w:rFonts w:ascii="Comic Sans MS" w:hAnsi="Comic Sans MS"/>
          <w:noProof/>
          <w:lang w:val="en-US" w:eastAsia="zh-TW"/>
        </w:rPr>
        <w:pict>
          <v:shape id="_x0000_s1063" type="#_x0000_t202" style="position:absolute;margin-left:288.05pt;margin-top:531.3pt;width:186.1pt;height:119.55pt;z-index:-1;mso-width-relative:margin;mso-height-relative:margin" wrapcoords="-87 0 -87 21464 21600 21464 21600 0 -87 0" stroked="f">
            <v:textbox>
              <w:txbxContent>
                <w:p w:rsidR="002331FC" w:rsidRDefault="002331FC">
                  <w:r>
                    <w:t xml:space="preserve">Sepsal (Alt. John Templayer) dne 23.9. 2009 jako vstupní esej do hodiny Informatiky vedené panem inženýrem Miroslavem Žákem, na Střední Škole Stavební v oboru elektrikář. PS : Nevím co je to stučný obsah </w:t>
                  </w:r>
                  <w:r>
                    <w:sym w:font="Wingdings" w:char="F04A"/>
                  </w:r>
                </w:p>
              </w:txbxContent>
            </v:textbox>
            <w10:wrap type="tight"/>
          </v:shape>
        </w:pict>
      </w:r>
    </w:p>
    <w:sectPr w:rsidR="00C60B67" w:rsidRPr="00C60B6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61002A87" w:usb1="80000000" w:usb2="00000008" w:usb3="00000000" w:csb0="000101FF" w:csb1="00000000"/>
  </w:font>
  <w:font w:name="Comic Sans MS">
    <w:panose1 w:val="030F0702030302020204"/>
    <w:charset w:val="EE"/>
    <w:family w:val="script"/>
    <w:pitch w:val="variable"/>
    <w:sig w:usb0="00000287" w:usb1="00000000"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716E040E"/>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11526AE"/>
    <w:multiLevelType w:val="multilevel"/>
    <w:tmpl w:val="3990BF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BF1445"/>
    <w:multiLevelType w:val="multilevel"/>
    <w:tmpl w:val="8F064E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9D5930"/>
    <w:multiLevelType w:val="multilevel"/>
    <w:tmpl w:val="7E723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386CBD"/>
    <w:multiLevelType w:val="hybridMultilevel"/>
    <w:tmpl w:val="C7D02378"/>
    <w:lvl w:ilvl="0" w:tplc="CE786714">
      <w:start w:val="2"/>
      <w:numFmt w:val="bullet"/>
      <w:lvlText w:val="-"/>
      <w:lvlJc w:val="left"/>
      <w:pPr>
        <w:tabs>
          <w:tab w:val="num" w:pos="1065"/>
        </w:tabs>
        <w:ind w:left="1065" w:hanging="360"/>
      </w:pPr>
      <w:rPr>
        <w:rFonts w:ascii="Times New Roman" w:eastAsia="Times New Roman" w:hAnsi="Times New Roman" w:cs="Times New Roman" w:hint="default"/>
      </w:rPr>
    </w:lvl>
    <w:lvl w:ilvl="1" w:tplc="04050003">
      <w:start w:val="1"/>
      <w:numFmt w:val="bullet"/>
      <w:lvlText w:val="o"/>
      <w:lvlJc w:val="left"/>
      <w:pPr>
        <w:tabs>
          <w:tab w:val="num" w:pos="1785"/>
        </w:tabs>
        <w:ind w:left="1785" w:hanging="360"/>
      </w:pPr>
      <w:rPr>
        <w:rFonts w:ascii="Courier New" w:hAnsi="Courier New" w:hint="default"/>
      </w:rPr>
    </w:lvl>
    <w:lvl w:ilvl="2" w:tplc="04050005" w:tentative="1">
      <w:start w:val="1"/>
      <w:numFmt w:val="bullet"/>
      <w:lvlText w:val=""/>
      <w:lvlJc w:val="left"/>
      <w:pPr>
        <w:tabs>
          <w:tab w:val="num" w:pos="2505"/>
        </w:tabs>
        <w:ind w:left="2505" w:hanging="360"/>
      </w:pPr>
      <w:rPr>
        <w:rFonts w:ascii="Wingdings" w:hAnsi="Wingdings" w:hint="default"/>
      </w:rPr>
    </w:lvl>
    <w:lvl w:ilvl="3" w:tplc="04050001" w:tentative="1">
      <w:start w:val="1"/>
      <w:numFmt w:val="bullet"/>
      <w:lvlText w:val=""/>
      <w:lvlJc w:val="left"/>
      <w:pPr>
        <w:tabs>
          <w:tab w:val="num" w:pos="3225"/>
        </w:tabs>
        <w:ind w:left="3225" w:hanging="360"/>
      </w:pPr>
      <w:rPr>
        <w:rFonts w:ascii="Symbol" w:hAnsi="Symbol" w:hint="default"/>
      </w:rPr>
    </w:lvl>
    <w:lvl w:ilvl="4" w:tplc="04050003" w:tentative="1">
      <w:start w:val="1"/>
      <w:numFmt w:val="bullet"/>
      <w:lvlText w:val="o"/>
      <w:lvlJc w:val="left"/>
      <w:pPr>
        <w:tabs>
          <w:tab w:val="num" w:pos="3945"/>
        </w:tabs>
        <w:ind w:left="3945" w:hanging="360"/>
      </w:pPr>
      <w:rPr>
        <w:rFonts w:ascii="Courier New" w:hAnsi="Courier New" w:hint="default"/>
      </w:rPr>
    </w:lvl>
    <w:lvl w:ilvl="5" w:tplc="04050005" w:tentative="1">
      <w:start w:val="1"/>
      <w:numFmt w:val="bullet"/>
      <w:lvlText w:val=""/>
      <w:lvlJc w:val="left"/>
      <w:pPr>
        <w:tabs>
          <w:tab w:val="num" w:pos="4665"/>
        </w:tabs>
        <w:ind w:left="4665" w:hanging="360"/>
      </w:pPr>
      <w:rPr>
        <w:rFonts w:ascii="Wingdings" w:hAnsi="Wingdings" w:hint="default"/>
      </w:rPr>
    </w:lvl>
    <w:lvl w:ilvl="6" w:tplc="04050001" w:tentative="1">
      <w:start w:val="1"/>
      <w:numFmt w:val="bullet"/>
      <w:lvlText w:val=""/>
      <w:lvlJc w:val="left"/>
      <w:pPr>
        <w:tabs>
          <w:tab w:val="num" w:pos="5385"/>
        </w:tabs>
        <w:ind w:left="5385" w:hanging="360"/>
      </w:pPr>
      <w:rPr>
        <w:rFonts w:ascii="Symbol" w:hAnsi="Symbol" w:hint="default"/>
      </w:rPr>
    </w:lvl>
    <w:lvl w:ilvl="7" w:tplc="04050003" w:tentative="1">
      <w:start w:val="1"/>
      <w:numFmt w:val="bullet"/>
      <w:lvlText w:val="o"/>
      <w:lvlJc w:val="left"/>
      <w:pPr>
        <w:tabs>
          <w:tab w:val="num" w:pos="6105"/>
        </w:tabs>
        <w:ind w:left="6105" w:hanging="360"/>
      </w:pPr>
      <w:rPr>
        <w:rFonts w:ascii="Courier New" w:hAnsi="Courier New" w:hint="default"/>
      </w:rPr>
    </w:lvl>
    <w:lvl w:ilvl="8" w:tplc="04050005" w:tentative="1">
      <w:start w:val="1"/>
      <w:numFmt w:val="bullet"/>
      <w:lvlText w:val=""/>
      <w:lvlJc w:val="left"/>
      <w:pPr>
        <w:tabs>
          <w:tab w:val="num" w:pos="6825"/>
        </w:tabs>
        <w:ind w:left="6825" w:hanging="360"/>
      </w:pPr>
      <w:rPr>
        <w:rFonts w:ascii="Wingdings" w:hAnsi="Wingdings" w:hint="default"/>
      </w:rPr>
    </w:lvl>
  </w:abstractNum>
  <w:abstractNum w:abstractNumId="5">
    <w:nsid w:val="11B62828"/>
    <w:multiLevelType w:val="multilevel"/>
    <w:tmpl w:val="A28A34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BB412B"/>
    <w:multiLevelType w:val="multilevel"/>
    <w:tmpl w:val="BD226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C5340B"/>
    <w:multiLevelType w:val="multilevel"/>
    <w:tmpl w:val="92265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C72DF4"/>
    <w:multiLevelType w:val="multilevel"/>
    <w:tmpl w:val="5B5E9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646F20"/>
    <w:multiLevelType w:val="multilevel"/>
    <w:tmpl w:val="C28E7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4A0540"/>
    <w:multiLevelType w:val="multilevel"/>
    <w:tmpl w:val="4D622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8A1F25"/>
    <w:multiLevelType w:val="multilevel"/>
    <w:tmpl w:val="11E00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FB4028"/>
    <w:multiLevelType w:val="multilevel"/>
    <w:tmpl w:val="07F6B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DA383C"/>
    <w:multiLevelType w:val="multilevel"/>
    <w:tmpl w:val="1FA68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9C19C7"/>
    <w:multiLevelType w:val="multilevel"/>
    <w:tmpl w:val="5D087E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8D0BAC"/>
    <w:multiLevelType w:val="multilevel"/>
    <w:tmpl w:val="FCB6A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252007"/>
    <w:multiLevelType w:val="multilevel"/>
    <w:tmpl w:val="A4E0AC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3502E7E"/>
    <w:multiLevelType w:val="multilevel"/>
    <w:tmpl w:val="BFE651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B43590"/>
    <w:multiLevelType w:val="multilevel"/>
    <w:tmpl w:val="1EE24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A7D0BB7"/>
    <w:multiLevelType w:val="multilevel"/>
    <w:tmpl w:val="45C044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B0A3C90"/>
    <w:multiLevelType w:val="multilevel"/>
    <w:tmpl w:val="60229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FDA482D"/>
    <w:multiLevelType w:val="multilevel"/>
    <w:tmpl w:val="4D8E9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06763C7"/>
    <w:multiLevelType w:val="multilevel"/>
    <w:tmpl w:val="39605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15F25E0"/>
    <w:multiLevelType w:val="multilevel"/>
    <w:tmpl w:val="677C8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1E64392"/>
    <w:multiLevelType w:val="multilevel"/>
    <w:tmpl w:val="1A48B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AD75281"/>
    <w:multiLevelType w:val="multilevel"/>
    <w:tmpl w:val="D0028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C9E08A5"/>
    <w:multiLevelType w:val="multilevel"/>
    <w:tmpl w:val="958CB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FC86DAF"/>
    <w:multiLevelType w:val="multilevel"/>
    <w:tmpl w:val="2CC60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12242D5"/>
    <w:multiLevelType w:val="multilevel"/>
    <w:tmpl w:val="71740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5241099"/>
    <w:multiLevelType w:val="multilevel"/>
    <w:tmpl w:val="F8B84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922472C"/>
    <w:multiLevelType w:val="multilevel"/>
    <w:tmpl w:val="622C8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AA6632B"/>
    <w:multiLevelType w:val="multilevel"/>
    <w:tmpl w:val="76201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B580E6A"/>
    <w:multiLevelType w:val="multilevel"/>
    <w:tmpl w:val="58A892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CB43DE9"/>
    <w:multiLevelType w:val="hybridMultilevel"/>
    <w:tmpl w:val="9EE2B3E8"/>
    <w:lvl w:ilvl="0" w:tplc="B6CA0ADA">
      <w:start w:val="1"/>
      <w:numFmt w:val="decimal"/>
      <w:lvlText w:val="%1."/>
      <w:lvlJc w:val="left"/>
      <w:pPr>
        <w:tabs>
          <w:tab w:val="num" w:pos="1080"/>
        </w:tabs>
        <w:ind w:left="720" w:hanging="360"/>
      </w:pPr>
      <w:rPr>
        <w:rFonts w:hint="default"/>
        <w:sz w:val="48"/>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4">
    <w:nsid w:val="61F40E23"/>
    <w:multiLevelType w:val="multilevel"/>
    <w:tmpl w:val="1EDAD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2F63DF3"/>
    <w:multiLevelType w:val="multilevel"/>
    <w:tmpl w:val="940AA9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71C57E7"/>
    <w:multiLevelType w:val="multilevel"/>
    <w:tmpl w:val="12827F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8E26605"/>
    <w:multiLevelType w:val="multilevel"/>
    <w:tmpl w:val="55843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A132FAB"/>
    <w:multiLevelType w:val="multilevel"/>
    <w:tmpl w:val="BF2EC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1297991"/>
    <w:multiLevelType w:val="multilevel"/>
    <w:tmpl w:val="025829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3"/>
  </w:num>
  <w:num w:numId="3">
    <w:abstractNumId w:val="0"/>
  </w:num>
  <w:num w:numId="4">
    <w:abstractNumId w:val="34"/>
  </w:num>
  <w:num w:numId="5">
    <w:abstractNumId w:val="25"/>
  </w:num>
  <w:num w:numId="6">
    <w:abstractNumId w:val="31"/>
  </w:num>
  <w:num w:numId="7">
    <w:abstractNumId w:val="3"/>
  </w:num>
  <w:num w:numId="8">
    <w:abstractNumId w:val="15"/>
  </w:num>
  <w:num w:numId="9">
    <w:abstractNumId w:val="10"/>
  </w:num>
  <w:num w:numId="10">
    <w:abstractNumId w:val="1"/>
  </w:num>
  <w:num w:numId="11">
    <w:abstractNumId w:val="28"/>
  </w:num>
  <w:num w:numId="12">
    <w:abstractNumId w:val="20"/>
  </w:num>
  <w:num w:numId="13">
    <w:abstractNumId w:val="29"/>
  </w:num>
  <w:num w:numId="14">
    <w:abstractNumId w:val="2"/>
  </w:num>
  <w:num w:numId="15">
    <w:abstractNumId w:val="6"/>
  </w:num>
  <w:num w:numId="16">
    <w:abstractNumId w:val="35"/>
  </w:num>
  <w:num w:numId="17">
    <w:abstractNumId w:val="12"/>
  </w:num>
  <w:num w:numId="18">
    <w:abstractNumId w:val="27"/>
  </w:num>
  <w:num w:numId="19">
    <w:abstractNumId w:val="26"/>
  </w:num>
  <w:num w:numId="20">
    <w:abstractNumId w:val="14"/>
  </w:num>
  <w:num w:numId="21">
    <w:abstractNumId w:val="17"/>
  </w:num>
  <w:num w:numId="22">
    <w:abstractNumId w:val="32"/>
  </w:num>
  <w:num w:numId="23">
    <w:abstractNumId w:val="30"/>
  </w:num>
  <w:num w:numId="24">
    <w:abstractNumId w:val="22"/>
  </w:num>
  <w:num w:numId="25">
    <w:abstractNumId w:val="13"/>
  </w:num>
  <w:num w:numId="26">
    <w:abstractNumId w:val="23"/>
  </w:num>
  <w:num w:numId="27">
    <w:abstractNumId w:val="11"/>
  </w:num>
  <w:num w:numId="28">
    <w:abstractNumId w:val="18"/>
  </w:num>
  <w:num w:numId="29">
    <w:abstractNumId w:val="7"/>
  </w:num>
  <w:num w:numId="30">
    <w:abstractNumId w:val="38"/>
  </w:num>
  <w:num w:numId="31">
    <w:abstractNumId w:val="16"/>
  </w:num>
  <w:num w:numId="32">
    <w:abstractNumId w:val="36"/>
  </w:num>
  <w:num w:numId="33">
    <w:abstractNumId w:val="39"/>
  </w:num>
  <w:num w:numId="34">
    <w:abstractNumId w:val="8"/>
  </w:num>
  <w:num w:numId="35">
    <w:abstractNumId w:val="5"/>
  </w:num>
  <w:num w:numId="36">
    <w:abstractNumId w:val="9"/>
  </w:num>
  <w:num w:numId="37">
    <w:abstractNumId w:val="24"/>
  </w:num>
  <w:num w:numId="38">
    <w:abstractNumId w:val="37"/>
  </w:num>
  <w:num w:numId="39">
    <w:abstractNumId w:val="21"/>
  </w:num>
  <w:num w:numId="4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grammar="clean"/>
  <w:doNotTrackMoves/>
  <w:defaultTabStop w:val="708"/>
  <w:hyphenationZone w:val="425"/>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A45F2"/>
    <w:rsid w:val="00063953"/>
    <w:rsid w:val="00070976"/>
    <w:rsid w:val="000A59B2"/>
    <w:rsid w:val="0014286C"/>
    <w:rsid w:val="00161F8A"/>
    <w:rsid w:val="00183159"/>
    <w:rsid w:val="00225112"/>
    <w:rsid w:val="002331FC"/>
    <w:rsid w:val="00300502"/>
    <w:rsid w:val="0033783F"/>
    <w:rsid w:val="00386B85"/>
    <w:rsid w:val="00486A90"/>
    <w:rsid w:val="007764EA"/>
    <w:rsid w:val="007A45F2"/>
    <w:rsid w:val="007E19B5"/>
    <w:rsid w:val="00846F7D"/>
    <w:rsid w:val="00A76775"/>
    <w:rsid w:val="00A93107"/>
    <w:rsid w:val="00AA70EE"/>
    <w:rsid w:val="00AE2236"/>
    <w:rsid w:val="00BE4D27"/>
    <w:rsid w:val="00C60B67"/>
    <w:rsid w:val="00CC0EC7"/>
    <w:rsid w:val="00CE312B"/>
    <w:rsid w:val="00D06EB1"/>
    <w:rsid w:val="00DB72A3"/>
    <w:rsid w:val="00EC277F"/>
    <w:rsid w:val="00F11749"/>
    <w:rsid w:val="00F7492E"/>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ind w:firstLine="708"/>
      <w:outlineLvl w:val="2"/>
    </w:pPr>
    <w:rPr>
      <w:sz w:val="48"/>
    </w:rPr>
  </w:style>
  <w:style w:type="paragraph" w:styleId="Heading4">
    <w:name w:val="heading 4"/>
    <w:basedOn w:val="Normal"/>
    <w:next w:val="Normal"/>
    <w:link w:val="Heading4Char"/>
    <w:uiPriority w:val="9"/>
    <w:semiHidden/>
    <w:unhideWhenUsed/>
    <w:qFormat/>
    <w:rsid w:val="00DB72A3"/>
    <w:pPr>
      <w:keepNext/>
      <w:spacing w:before="240" w:after="60"/>
      <w:outlineLvl w:val="3"/>
    </w:pPr>
    <w:rPr>
      <w:rFonts w:ascii="Calibri" w:hAnsi="Calibri"/>
      <w:b/>
      <w:bCs/>
      <w:sz w:val="28"/>
      <w:szCs w:val="28"/>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Pr>
      <w:color w:val="0000FF"/>
      <w:u w:val="single"/>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Bullet2">
    <w:name w:val="List Bullet 2"/>
    <w:basedOn w:val="Normal"/>
    <w:autoRedefine/>
    <w:semiHidden/>
    <w:pPr>
      <w:numPr>
        <w:numId w:val="3"/>
      </w:numPr>
    </w:pPr>
  </w:style>
  <w:style w:type="paragraph" w:styleId="BodyText">
    <w:name w:val="Body Text"/>
    <w:basedOn w:val="Normal"/>
    <w:semiHidden/>
    <w:pPr>
      <w:spacing w:after="120"/>
    </w:p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Strong">
    <w:name w:val="Strong"/>
    <w:basedOn w:val="DefaultParagraphFont"/>
    <w:uiPriority w:val="22"/>
    <w:qFormat/>
    <w:rsid w:val="007A45F2"/>
    <w:rPr>
      <w:b/>
      <w:bCs/>
    </w:rPr>
  </w:style>
  <w:style w:type="character" w:customStyle="1" w:styleId="cizojazycne">
    <w:name w:val="cizojazycne"/>
    <w:basedOn w:val="DefaultParagraphFont"/>
    <w:rsid w:val="00070976"/>
  </w:style>
  <w:style w:type="character" w:customStyle="1" w:styleId="mw-headline">
    <w:name w:val="mw-headline"/>
    <w:basedOn w:val="DefaultParagraphFont"/>
    <w:rsid w:val="00070976"/>
  </w:style>
  <w:style w:type="character" w:customStyle="1" w:styleId="editsection">
    <w:name w:val="editsection"/>
    <w:basedOn w:val="DefaultParagraphFont"/>
    <w:rsid w:val="00070976"/>
  </w:style>
  <w:style w:type="paragraph" w:customStyle="1" w:styleId="root">
    <w:name w:val="root"/>
    <w:basedOn w:val="Normal"/>
    <w:rsid w:val="000A59B2"/>
    <w:pPr>
      <w:spacing w:before="100" w:beforeAutospacing="1" w:after="100" w:afterAutospacing="1"/>
    </w:pPr>
  </w:style>
  <w:style w:type="character" w:customStyle="1" w:styleId="Heading4Char">
    <w:name w:val="Heading 4 Char"/>
    <w:basedOn w:val="DefaultParagraphFont"/>
    <w:link w:val="Heading4"/>
    <w:uiPriority w:val="9"/>
    <w:semiHidden/>
    <w:rsid w:val="00DB72A3"/>
    <w:rPr>
      <w:rFonts w:ascii="Calibri" w:eastAsia="Times New Roman" w:hAnsi="Calibri" w:cs="Times New Roman"/>
      <w:b/>
      <w:bCs/>
      <w:sz w:val="28"/>
      <w:szCs w:val="28"/>
    </w:rPr>
  </w:style>
  <w:style w:type="character" w:customStyle="1" w:styleId="toctoggle">
    <w:name w:val="toctoggle"/>
    <w:basedOn w:val="DefaultParagraphFont"/>
    <w:rsid w:val="00A93107"/>
  </w:style>
  <w:style w:type="character" w:customStyle="1" w:styleId="tocnumber">
    <w:name w:val="tocnumber"/>
    <w:basedOn w:val="DefaultParagraphFont"/>
    <w:rsid w:val="00A93107"/>
  </w:style>
  <w:style w:type="character" w:customStyle="1" w:styleId="toctext">
    <w:name w:val="toctext"/>
    <w:basedOn w:val="DefaultParagraphFont"/>
    <w:rsid w:val="00A93107"/>
  </w:style>
  <w:style w:type="paragraph" w:styleId="BalloonText">
    <w:name w:val="Balloon Text"/>
    <w:basedOn w:val="Normal"/>
    <w:link w:val="BalloonTextChar"/>
    <w:uiPriority w:val="99"/>
    <w:semiHidden/>
    <w:unhideWhenUsed/>
    <w:rsid w:val="002331FC"/>
    <w:rPr>
      <w:rFonts w:ascii="Tahoma" w:hAnsi="Tahoma" w:cs="Tahoma"/>
      <w:sz w:val="16"/>
      <w:szCs w:val="16"/>
    </w:rPr>
  </w:style>
  <w:style w:type="character" w:customStyle="1" w:styleId="BalloonTextChar">
    <w:name w:val="Balloon Text Char"/>
    <w:basedOn w:val="DefaultParagraphFont"/>
    <w:link w:val="BalloonText"/>
    <w:uiPriority w:val="99"/>
    <w:semiHidden/>
    <w:rsid w:val="002331F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924935">
      <w:bodyDiv w:val="1"/>
      <w:marLeft w:val="0"/>
      <w:marRight w:val="0"/>
      <w:marTop w:val="0"/>
      <w:marBottom w:val="0"/>
      <w:divBdr>
        <w:top w:val="none" w:sz="0" w:space="0" w:color="auto"/>
        <w:left w:val="none" w:sz="0" w:space="0" w:color="auto"/>
        <w:bottom w:val="none" w:sz="0" w:space="0" w:color="auto"/>
        <w:right w:val="none" w:sz="0" w:space="0" w:color="auto"/>
      </w:divBdr>
    </w:div>
    <w:div w:id="93984862">
      <w:bodyDiv w:val="1"/>
      <w:marLeft w:val="0"/>
      <w:marRight w:val="0"/>
      <w:marTop w:val="0"/>
      <w:marBottom w:val="0"/>
      <w:divBdr>
        <w:top w:val="none" w:sz="0" w:space="0" w:color="auto"/>
        <w:left w:val="none" w:sz="0" w:space="0" w:color="auto"/>
        <w:bottom w:val="none" w:sz="0" w:space="0" w:color="auto"/>
        <w:right w:val="none" w:sz="0" w:space="0" w:color="auto"/>
      </w:divBdr>
    </w:div>
    <w:div w:id="136609196">
      <w:bodyDiv w:val="1"/>
      <w:marLeft w:val="0"/>
      <w:marRight w:val="0"/>
      <w:marTop w:val="0"/>
      <w:marBottom w:val="0"/>
      <w:divBdr>
        <w:top w:val="none" w:sz="0" w:space="0" w:color="auto"/>
        <w:left w:val="none" w:sz="0" w:space="0" w:color="auto"/>
        <w:bottom w:val="none" w:sz="0" w:space="0" w:color="auto"/>
        <w:right w:val="none" w:sz="0" w:space="0" w:color="auto"/>
      </w:divBdr>
      <w:divsChild>
        <w:div w:id="350423512">
          <w:marLeft w:val="0"/>
          <w:marRight w:val="0"/>
          <w:marTop w:val="0"/>
          <w:marBottom w:val="0"/>
          <w:divBdr>
            <w:top w:val="none" w:sz="0" w:space="0" w:color="auto"/>
            <w:left w:val="none" w:sz="0" w:space="0" w:color="auto"/>
            <w:bottom w:val="none" w:sz="0" w:space="0" w:color="auto"/>
            <w:right w:val="none" w:sz="0" w:space="0" w:color="auto"/>
          </w:divBdr>
          <w:divsChild>
            <w:div w:id="1580553456">
              <w:marLeft w:val="0"/>
              <w:marRight w:val="0"/>
              <w:marTop w:val="0"/>
              <w:marBottom w:val="0"/>
              <w:divBdr>
                <w:top w:val="none" w:sz="0" w:space="0" w:color="auto"/>
                <w:left w:val="none" w:sz="0" w:space="0" w:color="auto"/>
                <w:bottom w:val="none" w:sz="0" w:space="0" w:color="auto"/>
                <w:right w:val="none" w:sz="0" w:space="0" w:color="auto"/>
              </w:divBdr>
              <w:divsChild>
                <w:div w:id="1200699455">
                  <w:marLeft w:val="0"/>
                  <w:marRight w:val="0"/>
                  <w:marTop w:val="0"/>
                  <w:marBottom w:val="0"/>
                  <w:divBdr>
                    <w:top w:val="none" w:sz="0" w:space="0" w:color="auto"/>
                    <w:left w:val="none" w:sz="0" w:space="0" w:color="auto"/>
                    <w:bottom w:val="none" w:sz="0" w:space="0" w:color="auto"/>
                    <w:right w:val="none" w:sz="0" w:space="0" w:color="auto"/>
                  </w:divBdr>
                  <w:divsChild>
                    <w:div w:id="141762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69349">
          <w:marLeft w:val="0"/>
          <w:marRight w:val="0"/>
          <w:marTop w:val="0"/>
          <w:marBottom w:val="0"/>
          <w:divBdr>
            <w:top w:val="none" w:sz="0" w:space="0" w:color="auto"/>
            <w:left w:val="none" w:sz="0" w:space="0" w:color="auto"/>
            <w:bottom w:val="none" w:sz="0" w:space="0" w:color="auto"/>
            <w:right w:val="none" w:sz="0" w:space="0" w:color="auto"/>
          </w:divBdr>
          <w:divsChild>
            <w:div w:id="202451709">
              <w:marLeft w:val="0"/>
              <w:marRight w:val="0"/>
              <w:marTop w:val="0"/>
              <w:marBottom w:val="0"/>
              <w:divBdr>
                <w:top w:val="none" w:sz="0" w:space="0" w:color="auto"/>
                <w:left w:val="none" w:sz="0" w:space="0" w:color="auto"/>
                <w:bottom w:val="none" w:sz="0" w:space="0" w:color="auto"/>
                <w:right w:val="none" w:sz="0" w:space="0" w:color="auto"/>
              </w:divBdr>
              <w:divsChild>
                <w:div w:id="530805074">
                  <w:marLeft w:val="0"/>
                  <w:marRight w:val="0"/>
                  <w:marTop w:val="0"/>
                  <w:marBottom w:val="0"/>
                  <w:divBdr>
                    <w:top w:val="none" w:sz="0" w:space="0" w:color="auto"/>
                    <w:left w:val="none" w:sz="0" w:space="0" w:color="auto"/>
                    <w:bottom w:val="none" w:sz="0" w:space="0" w:color="auto"/>
                    <w:right w:val="none" w:sz="0" w:space="0" w:color="auto"/>
                  </w:divBdr>
                  <w:divsChild>
                    <w:div w:id="5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269032">
      <w:bodyDiv w:val="1"/>
      <w:marLeft w:val="0"/>
      <w:marRight w:val="0"/>
      <w:marTop w:val="0"/>
      <w:marBottom w:val="0"/>
      <w:divBdr>
        <w:top w:val="none" w:sz="0" w:space="0" w:color="auto"/>
        <w:left w:val="none" w:sz="0" w:space="0" w:color="auto"/>
        <w:bottom w:val="none" w:sz="0" w:space="0" w:color="auto"/>
        <w:right w:val="none" w:sz="0" w:space="0" w:color="auto"/>
      </w:divBdr>
      <w:divsChild>
        <w:div w:id="1094860882">
          <w:marLeft w:val="0"/>
          <w:marRight w:val="0"/>
          <w:marTop w:val="0"/>
          <w:marBottom w:val="0"/>
          <w:divBdr>
            <w:top w:val="none" w:sz="0" w:space="0" w:color="auto"/>
            <w:left w:val="none" w:sz="0" w:space="0" w:color="auto"/>
            <w:bottom w:val="none" w:sz="0" w:space="0" w:color="auto"/>
            <w:right w:val="none" w:sz="0" w:space="0" w:color="auto"/>
          </w:divBdr>
          <w:divsChild>
            <w:div w:id="1789205407">
              <w:marLeft w:val="0"/>
              <w:marRight w:val="0"/>
              <w:marTop w:val="0"/>
              <w:marBottom w:val="0"/>
              <w:divBdr>
                <w:top w:val="none" w:sz="0" w:space="0" w:color="auto"/>
                <w:left w:val="none" w:sz="0" w:space="0" w:color="auto"/>
                <w:bottom w:val="none" w:sz="0" w:space="0" w:color="auto"/>
                <w:right w:val="none" w:sz="0" w:space="0" w:color="auto"/>
              </w:divBdr>
              <w:divsChild>
                <w:div w:id="421493534">
                  <w:marLeft w:val="0"/>
                  <w:marRight w:val="0"/>
                  <w:marTop w:val="0"/>
                  <w:marBottom w:val="0"/>
                  <w:divBdr>
                    <w:top w:val="none" w:sz="0" w:space="0" w:color="auto"/>
                    <w:left w:val="none" w:sz="0" w:space="0" w:color="auto"/>
                    <w:bottom w:val="none" w:sz="0" w:space="0" w:color="auto"/>
                    <w:right w:val="none" w:sz="0" w:space="0" w:color="auto"/>
                  </w:divBdr>
                  <w:divsChild>
                    <w:div w:id="87800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3228">
      <w:bodyDiv w:val="1"/>
      <w:marLeft w:val="0"/>
      <w:marRight w:val="0"/>
      <w:marTop w:val="0"/>
      <w:marBottom w:val="0"/>
      <w:divBdr>
        <w:top w:val="none" w:sz="0" w:space="0" w:color="auto"/>
        <w:left w:val="none" w:sz="0" w:space="0" w:color="auto"/>
        <w:bottom w:val="none" w:sz="0" w:space="0" w:color="auto"/>
        <w:right w:val="none" w:sz="0" w:space="0" w:color="auto"/>
      </w:divBdr>
      <w:divsChild>
        <w:div w:id="1780224746">
          <w:marLeft w:val="0"/>
          <w:marRight w:val="0"/>
          <w:marTop w:val="0"/>
          <w:marBottom w:val="0"/>
          <w:divBdr>
            <w:top w:val="none" w:sz="0" w:space="0" w:color="auto"/>
            <w:left w:val="none" w:sz="0" w:space="0" w:color="auto"/>
            <w:bottom w:val="none" w:sz="0" w:space="0" w:color="auto"/>
            <w:right w:val="none" w:sz="0" w:space="0" w:color="auto"/>
          </w:divBdr>
          <w:divsChild>
            <w:div w:id="689532401">
              <w:marLeft w:val="0"/>
              <w:marRight w:val="0"/>
              <w:marTop w:val="0"/>
              <w:marBottom w:val="0"/>
              <w:divBdr>
                <w:top w:val="none" w:sz="0" w:space="0" w:color="auto"/>
                <w:left w:val="none" w:sz="0" w:space="0" w:color="auto"/>
                <w:bottom w:val="none" w:sz="0" w:space="0" w:color="auto"/>
                <w:right w:val="none" w:sz="0" w:space="0" w:color="auto"/>
              </w:divBdr>
            </w:div>
            <w:div w:id="2143376126">
              <w:marLeft w:val="0"/>
              <w:marRight w:val="0"/>
              <w:marTop w:val="0"/>
              <w:marBottom w:val="0"/>
              <w:divBdr>
                <w:top w:val="none" w:sz="0" w:space="0" w:color="auto"/>
                <w:left w:val="none" w:sz="0" w:space="0" w:color="auto"/>
                <w:bottom w:val="none" w:sz="0" w:space="0" w:color="auto"/>
                <w:right w:val="none" w:sz="0" w:space="0" w:color="auto"/>
              </w:divBdr>
              <w:divsChild>
                <w:div w:id="562831796">
                  <w:marLeft w:val="0"/>
                  <w:marRight w:val="0"/>
                  <w:marTop w:val="0"/>
                  <w:marBottom w:val="0"/>
                  <w:divBdr>
                    <w:top w:val="none" w:sz="0" w:space="0" w:color="auto"/>
                    <w:left w:val="none" w:sz="0" w:space="0" w:color="auto"/>
                    <w:bottom w:val="none" w:sz="0" w:space="0" w:color="auto"/>
                    <w:right w:val="none" w:sz="0" w:space="0" w:color="auto"/>
                  </w:divBdr>
                  <w:divsChild>
                    <w:div w:id="539392566">
                      <w:marLeft w:val="0"/>
                      <w:marRight w:val="0"/>
                      <w:marTop w:val="0"/>
                      <w:marBottom w:val="0"/>
                      <w:divBdr>
                        <w:top w:val="none" w:sz="0" w:space="0" w:color="auto"/>
                        <w:left w:val="none" w:sz="0" w:space="0" w:color="auto"/>
                        <w:bottom w:val="none" w:sz="0" w:space="0" w:color="auto"/>
                        <w:right w:val="none" w:sz="0" w:space="0" w:color="auto"/>
                      </w:divBdr>
                      <w:divsChild>
                        <w:div w:id="162230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60275">
      <w:bodyDiv w:val="1"/>
      <w:marLeft w:val="0"/>
      <w:marRight w:val="0"/>
      <w:marTop w:val="0"/>
      <w:marBottom w:val="0"/>
      <w:divBdr>
        <w:top w:val="none" w:sz="0" w:space="0" w:color="auto"/>
        <w:left w:val="none" w:sz="0" w:space="0" w:color="auto"/>
        <w:bottom w:val="none" w:sz="0" w:space="0" w:color="auto"/>
        <w:right w:val="none" w:sz="0" w:space="0" w:color="auto"/>
      </w:divBdr>
      <w:divsChild>
        <w:div w:id="1706559109">
          <w:marLeft w:val="0"/>
          <w:marRight w:val="0"/>
          <w:marTop w:val="0"/>
          <w:marBottom w:val="0"/>
          <w:divBdr>
            <w:top w:val="none" w:sz="0" w:space="0" w:color="auto"/>
            <w:left w:val="none" w:sz="0" w:space="0" w:color="auto"/>
            <w:bottom w:val="none" w:sz="0" w:space="0" w:color="auto"/>
            <w:right w:val="none" w:sz="0" w:space="0" w:color="auto"/>
          </w:divBdr>
          <w:divsChild>
            <w:div w:id="140973720">
              <w:marLeft w:val="0"/>
              <w:marRight w:val="0"/>
              <w:marTop w:val="0"/>
              <w:marBottom w:val="0"/>
              <w:divBdr>
                <w:top w:val="none" w:sz="0" w:space="0" w:color="auto"/>
                <w:left w:val="none" w:sz="0" w:space="0" w:color="auto"/>
                <w:bottom w:val="none" w:sz="0" w:space="0" w:color="auto"/>
                <w:right w:val="none" w:sz="0" w:space="0" w:color="auto"/>
              </w:divBdr>
              <w:divsChild>
                <w:div w:id="1969357064">
                  <w:marLeft w:val="0"/>
                  <w:marRight w:val="0"/>
                  <w:marTop w:val="0"/>
                  <w:marBottom w:val="0"/>
                  <w:divBdr>
                    <w:top w:val="none" w:sz="0" w:space="0" w:color="auto"/>
                    <w:left w:val="none" w:sz="0" w:space="0" w:color="auto"/>
                    <w:bottom w:val="none" w:sz="0" w:space="0" w:color="auto"/>
                    <w:right w:val="none" w:sz="0" w:space="0" w:color="auto"/>
                  </w:divBdr>
                  <w:divsChild>
                    <w:div w:id="553128357">
                      <w:marLeft w:val="0"/>
                      <w:marRight w:val="0"/>
                      <w:marTop w:val="0"/>
                      <w:marBottom w:val="0"/>
                      <w:divBdr>
                        <w:top w:val="none" w:sz="0" w:space="0" w:color="auto"/>
                        <w:left w:val="none" w:sz="0" w:space="0" w:color="auto"/>
                        <w:bottom w:val="none" w:sz="0" w:space="0" w:color="auto"/>
                        <w:right w:val="none" w:sz="0" w:space="0" w:color="auto"/>
                      </w:divBdr>
                      <w:divsChild>
                        <w:div w:id="80813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64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626903">
      <w:bodyDiv w:val="1"/>
      <w:marLeft w:val="0"/>
      <w:marRight w:val="0"/>
      <w:marTop w:val="0"/>
      <w:marBottom w:val="0"/>
      <w:divBdr>
        <w:top w:val="none" w:sz="0" w:space="0" w:color="auto"/>
        <w:left w:val="none" w:sz="0" w:space="0" w:color="auto"/>
        <w:bottom w:val="none" w:sz="0" w:space="0" w:color="auto"/>
        <w:right w:val="none" w:sz="0" w:space="0" w:color="auto"/>
      </w:divBdr>
    </w:div>
    <w:div w:id="447965596">
      <w:bodyDiv w:val="1"/>
      <w:marLeft w:val="0"/>
      <w:marRight w:val="0"/>
      <w:marTop w:val="0"/>
      <w:marBottom w:val="0"/>
      <w:divBdr>
        <w:top w:val="none" w:sz="0" w:space="0" w:color="auto"/>
        <w:left w:val="none" w:sz="0" w:space="0" w:color="auto"/>
        <w:bottom w:val="none" w:sz="0" w:space="0" w:color="auto"/>
        <w:right w:val="none" w:sz="0" w:space="0" w:color="auto"/>
      </w:divBdr>
      <w:divsChild>
        <w:div w:id="1333919995">
          <w:marLeft w:val="0"/>
          <w:marRight w:val="0"/>
          <w:marTop w:val="0"/>
          <w:marBottom w:val="0"/>
          <w:divBdr>
            <w:top w:val="none" w:sz="0" w:space="0" w:color="auto"/>
            <w:left w:val="none" w:sz="0" w:space="0" w:color="auto"/>
            <w:bottom w:val="none" w:sz="0" w:space="0" w:color="auto"/>
            <w:right w:val="none" w:sz="0" w:space="0" w:color="auto"/>
          </w:divBdr>
          <w:divsChild>
            <w:div w:id="707608438">
              <w:marLeft w:val="0"/>
              <w:marRight w:val="0"/>
              <w:marTop w:val="0"/>
              <w:marBottom w:val="0"/>
              <w:divBdr>
                <w:top w:val="none" w:sz="0" w:space="0" w:color="auto"/>
                <w:left w:val="none" w:sz="0" w:space="0" w:color="auto"/>
                <w:bottom w:val="none" w:sz="0" w:space="0" w:color="auto"/>
                <w:right w:val="none" w:sz="0" w:space="0" w:color="auto"/>
              </w:divBdr>
            </w:div>
            <w:div w:id="1658221748">
              <w:marLeft w:val="0"/>
              <w:marRight w:val="0"/>
              <w:marTop w:val="0"/>
              <w:marBottom w:val="0"/>
              <w:divBdr>
                <w:top w:val="none" w:sz="0" w:space="0" w:color="auto"/>
                <w:left w:val="none" w:sz="0" w:space="0" w:color="auto"/>
                <w:bottom w:val="none" w:sz="0" w:space="0" w:color="auto"/>
                <w:right w:val="none" w:sz="0" w:space="0" w:color="auto"/>
              </w:divBdr>
              <w:divsChild>
                <w:div w:id="1410730858">
                  <w:marLeft w:val="0"/>
                  <w:marRight w:val="0"/>
                  <w:marTop w:val="0"/>
                  <w:marBottom w:val="0"/>
                  <w:divBdr>
                    <w:top w:val="none" w:sz="0" w:space="0" w:color="auto"/>
                    <w:left w:val="none" w:sz="0" w:space="0" w:color="auto"/>
                    <w:bottom w:val="none" w:sz="0" w:space="0" w:color="auto"/>
                    <w:right w:val="none" w:sz="0" w:space="0" w:color="auto"/>
                  </w:divBdr>
                  <w:divsChild>
                    <w:div w:id="1297418353">
                      <w:marLeft w:val="0"/>
                      <w:marRight w:val="0"/>
                      <w:marTop w:val="0"/>
                      <w:marBottom w:val="0"/>
                      <w:divBdr>
                        <w:top w:val="none" w:sz="0" w:space="0" w:color="auto"/>
                        <w:left w:val="none" w:sz="0" w:space="0" w:color="auto"/>
                        <w:bottom w:val="none" w:sz="0" w:space="0" w:color="auto"/>
                        <w:right w:val="none" w:sz="0" w:space="0" w:color="auto"/>
                      </w:divBdr>
                      <w:divsChild>
                        <w:div w:id="8139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224378">
      <w:bodyDiv w:val="1"/>
      <w:marLeft w:val="0"/>
      <w:marRight w:val="0"/>
      <w:marTop w:val="0"/>
      <w:marBottom w:val="0"/>
      <w:divBdr>
        <w:top w:val="none" w:sz="0" w:space="0" w:color="auto"/>
        <w:left w:val="none" w:sz="0" w:space="0" w:color="auto"/>
        <w:bottom w:val="none" w:sz="0" w:space="0" w:color="auto"/>
        <w:right w:val="none" w:sz="0" w:space="0" w:color="auto"/>
      </w:divBdr>
      <w:divsChild>
        <w:div w:id="567694000">
          <w:marLeft w:val="0"/>
          <w:marRight w:val="0"/>
          <w:marTop w:val="0"/>
          <w:marBottom w:val="0"/>
          <w:divBdr>
            <w:top w:val="none" w:sz="0" w:space="0" w:color="auto"/>
            <w:left w:val="none" w:sz="0" w:space="0" w:color="auto"/>
            <w:bottom w:val="none" w:sz="0" w:space="0" w:color="auto"/>
            <w:right w:val="none" w:sz="0" w:space="0" w:color="auto"/>
          </w:divBdr>
          <w:divsChild>
            <w:div w:id="2000033564">
              <w:marLeft w:val="0"/>
              <w:marRight w:val="0"/>
              <w:marTop w:val="0"/>
              <w:marBottom w:val="0"/>
              <w:divBdr>
                <w:top w:val="none" w:sz="0" w:space="0" w:color="auto"/>
                <w:left w:val="none" w:sz="0" w:space="0" w:color="auto"/>
                <w:bottom w:val="none" w:sz="0" w:space="0" w:color="auto"/>
                <w:right w:val="none" w:sz="0" w:space="0" w:color="auto"/>
              </w:divBdr>
              <w:divsChild>
                <w:div w:id="919170496">
                  <w:marLeft w:val="0"/>
                  <w:marRight w:val="0"/>
                  <w:marTop w:val="0"/>
                  <w:marBottom w:val="0"/>
                  <w:divBdr>
                    <w:top w:val="none" w:sz="0" w:space="0" w:color="auto"/>
                    <w:left w:val="none" w:sz="0" w:space="0" w:color="auto"/>
                    <w:bottom w:val="none" w:sz="0" w:space="0" w:color="auto"/>
                    <w:right w:val="none" w:sz="0" w:space="0" w:color="auto"/>
                  </w:divBdr>
                  <w:divsChild>
                    <w:div w:id="184774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445346">
          <w:marLeft w:val="0"/>
          <w:marRight w:val="0"/>
          <w:marTop w:val="0"/>
          <w:marBottom w:val="0"/>
          <w:divBdr>
            <w:top w:val="none" w:sz="0" w:space="0" w:color="auto"/>
            <w:left w:val="none" w:sz="0" w:space="0" w:color="auto"/>
            <w:bottom w:val="none" w:sz="0" w:space="0" w:color="auto"/>
            <w:right w:val="none" w:sz="0" w:space="0" w:color="auto"/>
          </w:divBdr>
          <w:divsChild>
            <w:div w:id="1968244574">
              <w:marLeft w:val="0"/>
              <w:marRight w:val="0"/>
              <w:marTop w:val="0"/>
              <w:marBottom w:val="0"/>
              <w:divBdr>
                <w:top w:val="none" w:sz="0" w:space="0" w:color="auto"/>
                <w:left w:val="none" w:sz="0" w:space="0" w:color="auto"/>
                <w:bottom w:val="none" w:sz="0" w:space="0" w:color="auto"/>
                <w:right w:val="none" w:sz="0" w:space="0" w:color="auto"/>
              </w:divBdr>
              <w:divsChild>
                <w:div w:id="84150299">
                  <w:marLeft w:val="0"/>
                  <w:marRight w:val="0"/>
                  <w:marTop w:val="0"/>
                  <w:marBottom w:val="0"/>
                  <w:divBdr>
                    <w:top w:val="none" w:sz="0" w:space="0" w:color="auto"/>
                    <w:left w:val="none" w:sz="0" w:space="0" w:color="auto"/>
                    <w:bottom w:val="none" w:sz="0" w:space="0" w:color="auto"/>
                    <w:right w:val="none" w:sz="0" w:space="0" w:color="auto"/>
                  </w:divBdr>
                  <w:divsChild>
                    <w:div w:id="113864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701051">
          <w:marLeft w:val="0"/>
          <w:marRight w:val="0"/>
          <w:marTop w:val="0"/>
          <w:marBottom w:val="0"/>
          <w:divBdr>
            <w:top w:val="none" w:sz="0" w:space="0" w:color="auto"/>
            <w:left w:val="none" w:sz="0" w:space="0" w:color="auto"/>
            <w:bottom w:val="none" w:sz="0" w:space="0" w:color="auto"/>
            <w:right w:val="none" w:sz="0" w:space="0" w:color="auto"/>
          </w:divBdr>
          <w:divsChild>
            <w:div w:id="1383793859">
              <w:marLeft w:val="0"/>
              <w:marRight w:val="0"/>
              <w:marTop w:val="0"/>
              <w:marBottom w:val="0"/>
              <w:divBdr>
                <w:top w:val="none" w:sz="0" w:space="0" w:color="auto"/>
                <w:left w:val="none" w:sz="0" w:space="0" w:color="auto"/>
                <w:bottom w:val="none" w:sz="0" w:space="0" w:color="auto"/>
                <w:right w:val="none" w:sz="0" w:space="0" w:color="auto"/>
              </w:divBdr>
              <w:divsChild>
                <w:div w:id="732586210">
                  <w:marLeft w:val="0"/>
                  <w:marRight w:val="0"/>
                  <w:marTop w:val="0"/>
                  <w:marBottom w:val="0"/>
                  <w:divBdr>
                    <w:top w:val="none" w:sz="0" w:space="0" w:color="auto"/>
                    <w:left w:val="none" w:sz="0" w:space="0" w:color="auto"/>
                    <w:bottom w:val="none" w:sz="0" w:space="0" w:color="auto"/>
                    <w:right w:val="none" w:sz="0" w:space="0" w:color="auto"/>
                  </w:divBdr>
                  <w:divsChild>
                    <w:div w:id="70040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034076">
          <w:marLeft w:val="0"/>
          <w:marRight w:val="0"/>
          <w:marTop w:val="0"/>
          <w:marBottom w:val="0"/>
          <w:divBdr>
            <w:top w:val="none" w:sz="0" w:space="0" w:color="auto"/>
            <w:left w:val="none" w:sz="0" w:space="0" w:color="auto"/>
            <w:bottom w:val="none" w:sz="0" w:space="0" w:color="auto"/>
            <w:right w:val="none" w:sz="0" w:space="0" w:color="auto"/>
          </w:divBdr>
          <w:divsChild>
            <w:div w:id="870650203">
              <w:marLeft w:val="0"/>
              <w:marRight w:val="0"/>
              <w:marTop w:val="0"/>
              <w:marBottom w:val="0"/>
              <w:divBdr>
                <w:top w:val="none" w:sz="0" w:space="0" w:color="auto"/>
                <w:left w:val="none" w:sz="0" w:space="0" w:color="auto"/>
                <w:bottom w:val="none" w:sz="0" w:space="0" w:color="auto"/>
                <w:right w:val="none" w:sz="0" w:space="0" w:color="auto"/>
              </w:divBdr>
              <w:divsChild>
                <w:div w:id="32777850">
                  <w:marLeft w:val="0"/>
                  <w:marRight w:val="0"/>
                  <w:marTop w:val="0"/>
                  <w:marBottom w:val="0"/>
                  <w:divBdr>
                    <w:top w:val="none" w:sz="0" w:space="0" w:color="auto"/>
                    <w:left w:val="none" w:sz="0" w:space="0" w:color="auto"/>
                    <w:bottom w:val="none" w:sz="0" w:space="0" w:color="auto"/>
                    <w:right w:val="none" w:sz="0" w:space="0" w:color="auto"/>
                  </w:divBdr>
                  <w:divsChild>
                    <w:div w:id="105565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451474">
      <w:bodyDiv w:val="1"/>
      <w:marLeft w:val="0"/>
      <w:marRight w:val="0"/>
      <w:marTop w:val="0"/>
      <w:marBottom w:val="0"/>
      <w:divBdr>
        <w:top w:val="none" w:sz="0" w:space="0" w:color="auto"/>
        <w:left w:val="none" w:sz="0" w:space="0" w:color="auto"/>
        <w:bottom w:val="none" w:sz="0" w:space="0" w:color="auto"/>
        <w:right w:val="none" w:sz="0" w:space="0" w:color="auto"/>
      </w:divBdr>
    </w:div>
    <w:div w:id="641469373">
      <w:bodyDiv w:val="1"/>
      <w:marLeft w:val="0"/>
      <w:marRight w:val="0"/>
      <w:marTop w:val="0"/>
      <w:marBottom w:val="0"/>
      <w:divBdr>
        <w:top w:val="none" w:sz="0" w:space="0" w:color="auto"/>
        <w:left w:val="none" w:sz="0" w:space="0" w:color="auto"/>
        <w:bottom w:val="none" w:sz="0" w:space="0" w:color="auto"/>
        <w:right w:val="none" w:sz="0" w:space="0" w:color="auto"/>
      </w:divBdr>
    </w:div>
    <w:div w:id="649477773">
      <w:bodyDiv w:val="1"/>
      <w:marLeft w:val="0"/>
      <w:marRight w:val="0"/>
      <w:marTop w:val="0"/>
      <w:marBottom w:val="0"/>
      <w:divBdr>
        <w:top w:val="none" w:sz="0" w:space="0" w:color="auto"/>
        <w:left w:val="none" w:sz="0" w:space="0" w:color="auto"/>
        <w:bottom w:val="none" w:sz="0" w:space="0" w:color="auto"/>
        <w:right w:val="none" w:sz="0" w:space="0" w:color="auto"/>
      </w:divBdr>
      <w:divsChild>
        <w:div w:id="1941521604">
          <w:marLeft w:val="0"/>
          <w:marRight w:val="0"/>
          <w:marTop w:val="0"/>
          <w:marBottom w:val="0"/>
          <w:divBdr>
            <w:top w:val="none" w:sz="0" w:space="0" w:color="auto"/>
            <w:left w:val="none" w:sz="0" w:space="0" w:color="auto"/>
            <w:bottom w:val="none" w:sz="0" w:space="0" w:color="auto"/>
            <w:right w:val="none" w:sz="0" w:space="0" w:color="auto"/>
          </w:divBdr>
          <w:divsChild>
            <w:div w:id="134611933">
              <w:marLeft w:val="0"/>
              <w:marRight w:val="0"/>
              <w:marTop w:val="0"/>
              <w:marBottom w:val="0"/>
              <w:divBdr>
                <w:top w:val="none" w:sz="0" w:space="0" w:color="auto"/>
                <w:left w:val="none" w:sz="0" w:space="0" w:color="auto"/>
                <w:bottom w:val="none" w:sz="0" w:space="0" w:color="auto"/>
                <w:right w:val="none" w:sz="0" w:space="0" w:color="auto"/>
              </w:divBdr>
              <w:divsChild>
                <w:div w:id="580723458">
                  <w:marLeft w:val="0"/>
                  <w:marRight w:val="0"/>
                  <w:marTop w:val="0"/>
                  <w:marBottom w:val="0"/>
                  <w:divBdr>
                    <w:top w:val="none" w:sz="0" w:space="0" w:color="auto"/>
                    <w:left w:val="none" w:sz="0" w:space="0" w:color="auto"/>
                    <w:bottom w:val="none" w:sz="0" w:space="0" w:color="auto"/>
                    <w:right w:val="none" w:sz="0" w:space="0" w:color="auto"/>
                  </w:divBdr>
                  <w:divsChild>
                    <w:div w:id="1279680656">
                      <w:marLeft w:val="0"/>
                      <w:marRight w:val="0"/>
                      <w:marTop w:val="0"/>
                      <w:marBottom w:val="0"/>
                      <w:divBdr>
                        <w:top w:val="none" w:sz="0" w:space="0" w:color="auto"/>
                        <w:left w:val="none" w:sz="0" w:space="0" w:color="auto"/>
                        <w:bottom w:val="none" w:sz="0" w:space="0" w:color="auto"/>
                        <w:right w:val="none" w:sz="0" w:space="0" w:color="auto"/>
                      </w:divBdr>
                      <w:divsChild>
                        <w:div w:id="209296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30265">
              <w:marLeft w:val="0"/>
              <w:marRight w:val="0"/>
              <w:marTop w:val="0"/>
              <w:marBottom w:val="0"/>
              <w:divBdr>
                <w:top w:val="none" w:sz="0" w:space="0" w:color="auto"/>
                <w:left w:val="none" w:sz="0" w:space="0" w:color="auto"/>
                <w:bottom w:val="none" w:sz="0" w:space="0" w:color="auto"/>
                <w:right w:val="none" w:sz="0" w:space="0" w:color="auto"/>
              </w:divBdr>
            </w:div>
            <w:div w:id="1900626245">
              <w:marLeft w:val="0"/>
              <w:marRight w:val="0"/>
              <w:marTop w:val="0"/>
              <w:marBottom w:val="0"/>
              <w:divBdr>
                <w:top w:val="none" w:sz="0" w:space="0" w:color="auto"/>
                <w:left w:val="none" w:sz="0" w:space="0" w:color="auto"/>
                <w:bottom w:val="none" w:sz="0" w:space="0" w:color="auto"/>
                <w:right w:val="none" w:sz="0" w:space="0" w:color="auto"/>
              </w:divBdr>
              <w:divsChild>
                <w:div w:id="1926186419">
                  <w:marLeft w:val="0"/>
                  <w:marRight w:val="0"/>
                  <w:marTop w:val="0"/>
                  <w:marBottom w:val="0"/>
                  <w:divBdr>
                    <w:top w:val="none" w:sz="0" w:space="0" w:color="auto"/>
                    <w:left w:val="none" w:sz="0" w:space="0" w:color="auto"/>
                    <w:bottom w:val="none" w:sz="0" w:space="0" w:color="auto"/>
                    <w:right w:val="none" w:sz="0" w:space="0" w:color="auto"/>
                  </w:divBdr>
                  <w:divsChild>
                    <w:div w:id="1147939129">
                      <w:marLeft w:val="0"/>
                      <w:marRight w:val="0"/>
                      <w:marTop w:val="0"/>
                      <w:marBottom w:val="0"/>
                      <w:divBdr>
                        <w:top w:val="none" w:sz="0" w:space="0" w:color="auto"/>
                        <w:left w:val="none" w:sz="0" w:space="0" w:color="auto"/>
                        <w:bottom w:val="none" w:sz="0" w:space="0" w:color="auto"/>
                        <w:right w:val="none" w:sz="0" w:space="0" w:color="auto"/>
                      </w:divBdr>
                      <w:divsChild>
                        <w:div w:id="185260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9389286">
      <w:bodyDiv w:val="1"/>
      <w:marLeft w:val="0"/>
      <w:marRight w:val="0"/>
      <w:marTop w:val="0"/>
      <w:marBottom w:val="0"/>
      <w:divBdr>
        <w:top w:val="none" w:sz="0" w:space="0" w:color="auto"/>
        <w:left w:val="none" w:sz="0" w:space="0" w:color="auto"/>
        <w:bottom w:val="none" w:sz="0" w:space="0" w:color="auto"/>
        <w:right w:val="none" w:sz="0" w:space="0" w:color="auto"/>
      </w:divBdr>
      <w:divsChild>
        <w:div w:id="70395107">
          <w:marLeft w:val="0"/>
          <w:marRight w:val="0"/>
          <w:marTop w:val="0"/>
          <w:marBottom w:val="0"/>
          <w:divBdr>
            <w:top w:val="none" w:sz="0" w:space="0" w:color="auto"/>
            <w:left w:val="none" w:sz="0" w:space="0" w:color="auto"/>
            <w:bottom w:val="none" w:sz="0" w:space="0" w:color="auto"/>
            <w:right w:val="none" w:sz="0" w:space="0" w:color="auto"/>
          </w:divBdr>
          <w:divsChild>
            <w:div w:id="271282064">
              <w:marLeft w:val="0"/>
              <w:marRight w:val="0"/>
              <w:marTop w:val="0"/>
              <w:marBottom w:val="0"/>
              <w:divBdr>
                <w:top w:val="none" w:sz="0" w:space="0" w:color="auto"/>
                <w:left w:val="none" w:sz="0" w:space="0" w:color="auto"/>
                <w:bottom w:val="none" w:sz="0" w:space="0" w:color="auto"/>
                <w:right w:val="none" w:sz="0" w:space="0" w:color="auto"/>
              </w:divBdr>
              <w:divsChild>
                <w:div w:id="785345143">
                  <w:marLeft w:val="0"/>
                  <w:marRight w:val="0"/>
                  <w:marTop w:val="0"/>
                  <w:marBottom w:val="0"/>
                  <w:divBdr>
                    <w:top w:val="none" w:sz="0" w:space="0" w:color="auto"/>
                    <w:left w:val="none" w:sz="0" w:space="0" w:color="auto"/>
                    <w:bottom w:val="none" w:sz="0" w:space="0" w:color="auto"/>
                    <w:right w:val="none" w:sz="0" w:space="0" w:color="auto"/>
                  </w:divBdr>
                  <w:divsChild>
                    <w:div w:id="508373039">
                      <w:marLeft w:val="0"/>
                      <w:marRight w:val="0"/>
                      <w:marTop w:val="0"/>
                      <w:marBottom w:val="0"/>
                      <w:divBdr>
                        <w:top w:val="none" w:sz="0" w:space="0" w:color="auto"/>
                        <w:left w:val="none" w:sz="0" w:space="0" w:color="auto"/>
                        <w:bottom w:val="none" w:sz="0" w:space="0" w:color="auto"/>
                        <w:right w:val="none" w:sz="0" w:space="0" w:color="auto"/>
                      </w:divBdr>
                      <w:divsChild>
                        <w:div w:id="31414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42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992334">
      <w:bodyDiv w:val="1"/>
      <w:marLeft w:val="0"/>
      <w:marRight w:val="0"/>
      <w:marTop w:val="0"/>
      <w:marBottom w:val="0"/>
      <w:divBdr>
        <w:top w:val="none" w:sz="0" w:space="0" w:color="auto"/>
        <w:left w:val="none" w:sz="0" w:space="0" w:color="auto"/>
        <w:bottom w:val="none" w:sz="0" w:space="0" w:color="auto"/>
        <w:right w:val="none" w:sz="0" w:space="0" w:color="auto"/>
      </w:divBdr>
    </w:div>
    <w:div w:id="695887073">
      <w:bodyDiv w:val="1"/>
      <w:marLeft w:val="0"/>
      <w:marRight w:val="0"/>
      <w:marTop w:val="0"/>
      <w:marBottom w:val="0"/>
      <w:divBdr>
        <w:top w:val="none" w:sz="0" w:space="0" w:color="auto"/>
        <w:left w:val="none" w:sz="0" w:space="0" w:color="auto"/>
        <w:bottom w:val="none" w:sz="0" w:space="0" w:color="auto"/>
        <w:right w:val="none" w:sz="0" w:space="0" w:color="auto"/>
      </w:divBdr>
    </w:div>
    <w:div w:id="813178884">
      <w:bodyDiv w:val="1"/>
      <w:marLeft w:val="0"/>
      <w:marRight w:val="0"/>
      <w:marTop w:val="0"/>
      <w:marBottom w:val="0"/>
      <w:divBdr>
        <w:top w:val="none" w:sz="0" w:space="0" w:color="auto"/>
        <w:left w:val="none" w:sz="0" w:space="0" w:color="auto"/>
        <w:bottom w:val="none" w:sz="0" w:space="0" w:color="auto"/>
        <w:right w:val="none" w:sz="0" w:space="0" w:color="auto"/>
      </w:divBdr>
    </w:div>
    <w:div w:id="813332098">
      <w:bodyDiv w:val="1"/>
      <w:marLeft w:val="0"/>
      <w:marRight w:val="0"/>
      <w:marTop w:val="0"/>
      <w:marBottom w:val="0"/>
      <w:divBdr>
        <w:top w:val="none" w:sz="0" w:space="0" w:color="auto"/>
        <w:left w:val="none" w:sz="0" w:space="0" w:color="auto"/>
        <w:bottom w:val="none" w:sz="0" w:space="0" w:color="auto"/>
        <w:right w:val="none" w:sz="0" w:space="0" w:color="auto"/>
      </w:divBdr>
      <w:divsChild>
        <w:div w:id="1865748649">
          <w:marLeft w:val="0"/>
          <w:marRight w:val="0"/>
          <w:marTop w:val="0"/>
          <w:marBottom w:val="0"/>
          <w:divBdr>
            <w:top w:val="none" w:sz="0" w:space="0" w:color="auto"/>
            <w:left w:val="none" w:sz="0" w:space="0" w:color="auto"/>
            <w:bottom w:val="none" w:sz="0" w:space="0" w:color="auto"/>
            <w:right w:val="none" w:sz="0" w:space="0" w:color="auto"/>
          </w:divBdr>
          <w:divsChild>
            <w:div w:id="960186853">
              <w:marLeft w:val="0"/>
              <w:marRight w:val="0"/>
              <w:marTop w:val="0"/>
              <w:marBottom w:val="0"/>
              <w:divBdr>
                <w:top w:val="none" w:sz="0" w:space="0" w:color="auto"/>
                <w:left w:val="none" w:sz="0" w:space="0" w:color="auto"/>
                <w:bottom w:val="none" w:sz="0" w:space="0" w:color="auto"/>
                <w:right w:val="none" w:sz="0" w:space="0" w:color="auto"/>
              </w:divBdr>
              <w:divsChild>
                <w:div w:id="1928073792">
                  <w:marLeft w:val="0"/>
                  <w:marRight w:val="0"/>
                  <w:marTop w:val="0"/>
                  <w:marBottom w:val="0"/>
                  <w:divBdr>
                    <w:top w:val="none" w:sz="0" w:space="0" w:color="auto"/>
                    <w:left w:val="none" w:sz="0" w:space="0" w:color="auto"/>
                    <w:bottom w:val="none" w:sz="0" w:space="0" w:color="auto"/>
                    <w:right w:val="none" w:sz="0" w:space="0" w:color="auto"/>
                  </w:divBdr>
                  <w:divsChild>
                    <w:div w:id="1933312713">
                      <w:marLeft w:val="0"/>
                      <w:marRight w:val="0"/>
                      <w:marTop w:val="0"/>
                      <w:marBottom w:val="0"/>
                      <w:divBdr>
                        <w:top w:val="none" w:sz="0" w:space="0" w:color="auto"/>
                        <w:left w:val="none" w:sz="0" w:space="0" w:color="auto"/>
                        <w:bottom w:val="none" w:sz="0" w:space="0" w:color="auto"/>
                        <w:right w:val="none" w:sz="0" w:space="0" w:color="auto"/>
                      </w:divBdr>
                      <w:divsChild>
                        <w:div w:id="203943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9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041874">
      <w:bodyDiv w:val="1"/>
      <w:marLeft w:val="0"/>
      <w:marRight w:val="0"/>
      <w:marTop w:val="0"/>
      <w:marBottom w:val="0"/>
      <w:divBdr>
        <w:top w:val="none" w:sz="0" w:space="0" w:color="auto"/>
        <w:left w:val="none" w:sz="0" w:space="0" w:color="auto"/>
        <w:bottom w:val="none" w:sz="0" w:space="0" w:color="auto"/>
        <w:right w:val="none" w:sz="0" w:space="0" w:color="auto"/>
      </w:divBdr>
    </w:div>
    <w:div w:id="989484116">
      <w:bodyDiv w:val="1"/>
      <w:marLeft w:val="0"/>
      <w:marRight w:val="0"/>
      <w:marTop w:val="0"/>
      <w:marBottom w:val="0"/>
      <w:divBdr>
        <w:top w:val="none" w:sz="0" w:space="0" w:color="auto"/>
        <w:left w:val="none" w:sz="0" w:space="0" w:color="auto"/>
        <w:bottom w:val="none" w:sz="0" w:space="0" w:color="auto"/>
        <w:right w:val="none" w:sz="0" w:space="0" w:color="auto"/>
      </w:divBdr>
    </w:div>
    <w:div w:id="1031102611">
      <w:bodyDiv w:val="1"/>
      <w:marLeft w:val="0"/>
      <w:marRight w:val="0"/>
      <w:marTop w:val="0"/>
      <w:marBottom w:val="0"/>
      <w:divBdr>
        <w:top w:val="none" w:sz="0" w:space="0" w:color="auto"/>
        <w:left w:val="none" w:sz="0" w:space="0" w:color="auto"/>
        <w:bottom w:val="none" w:sz="0" w:space="0" w:color="auto"/>
        <w:right w:val="none" w:sz="0" w:space="0" w:color="auto"/>
      </w:divBdr>
    </w:div>
    <w:div w:id="1060908653">
      <w:bodyDiv w:val="1"/>
      <w:marLeft w:val="0"/>
      <w:marRight w:val="0"/>
      <w:marTop w:val="0"/>
      <w:marBottom w:val="0"/>
      <w:divBdr>
        <w:top w:val="none" w:sz="0" w:space="0" w:color="auto"/>
        <w:left w:val="none" w:sz="0" w:space="0" w:color="auto"/>
        <w:bottom w:val="none" w:sz="0" w:space="0" w:color="auto"/>
        <w:right w:val="none" w:sz="0" w:space="0" w:color="auto"/>
      </w:divBdr>
      <w:divsChild>
        <w:div w:id="1313290302">
          <w:marLeft w:val="0"/>
          <w:marRight w:val="0"/>
          <w:marTop w:val="0"/>
          <w:marBottom w:val="0"/>
          <w:divBdr>
            <w:top w:val="none" w:sz="0" w:space="0" w:color="auto"/>
            <w:left w:val="none" w:sz="0" w:space="0" w:color="auto"/>
            <w:bottom w:val="none" w:sz="0" w:space="0" w:color="auto"/>
            <w:right w:val="none" w:sz="0" w:space="0" w:color="auto"/>
          </w:divBdr>
          <w:divsChild>
            <w:div w:id="27491662">
              <w:marLeft w:val="0"/>
              <w:marRight w:val="0"/>
              <w:marTop w:val="0"/>
              <w:marBottom w:val="0"/>
              <w:divBdr>
                <w:top w:val="none" w:sz="0" w:space="0" w:color="auto"/>
                <w:left w:val="none" w:sz="0" w:space="0" w:color="auto"/>
                <w:bottom w:val="none" w:sz="0" w:space="0" w:color="auto"/>
                <w:right w:val="none" w:sz="0" w:space="0" w:color="auto"/>
              </w:divBdr>
              <w:divsChild>
                <w:div w:id="312835941">
                  <w:marLeft w:val="0"/>
                  <w:marRight w:val="0"/>
                  <w:marTop w:val="0"/>
                  <w:marBottom w:val="0"/>
                  <w:divBdr>
                    <w:top w:val="none" w:sz="0" w:space="0" w:color="auto"/>
                    <w:left w:val="none" w:sz="0" w:space="0" w:color="auto"/>
                    <w:bottom w:val="none" w:sz="0" w:space="0" w:color="auto"/>
                    <w:right w:val="none" w:sz="0" w:space="0" w:color="auto"/>
                  </w:divBdr>
                  <w:divsChild>
                    <w:div w:id="2114669193">
                      <w:marLeft w:val="0"/>
                      <w:marRight w:val="0"/>
                      <w:marTop w:val="0"/>
                      <w:marBottom w:val="0"/>
                      <w:divBdr>
                        <w:top w:val="none" w:sz="0" w:space="0" w:color="auto"/>
                        <w:left w:val="none" w:sz="0" w:space="0" w:color="auto"/>
                        <w:bottom w:val="none" w:sz="0" w:space="0" w:color="auto"/>
                        <w:right w:val="none" w:sz="0" w:space="0" w:color="auto"/>
                      </w:divBdr>
                      <w:divsChild>
                        <w:div w:id="16417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63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242400">
      <w:bodyDiv w:val="1"/>
      <w:marLeft w:val="0"/>
      <w:marRight w:val="0"/>
      <w:marTop w:val="0"/>
      <w:marBottom w:val="0"/>
      <w:divBdr>
        <w:top w:val="none" w:sz="0" w:space="0" w:color="auto"/>
        <w:left w:val="none" w:sz="0" w:space="0" w:color="auto"/>
        <w:bottom w:val="none" w:sz="0" w:space="0" w:color="auto"/>
        <w:right w:val="none" w:sz="0" w:space="0" w:color="auto"/>
      </w:divBdr>
    </w:div>
    <w:div w:id="1088817364">
      <w:bodyDiv w:val="1"/>
      <w:marLeft w:val="0"/>
      <w:marRight w:val="0"/>
      <w:marTop w:val="0"/>
      <w:marBottom w:val="0"/>
      <w:divBdr>
        <w:top w:val="none" w:sz="0" w:space="0" w:color="auto"/>
        <w:left w:val="none" w:sz="0" w:space="0" w:color="auto"/>
        <w:bottom w:val="none" w:sz="0" w:space="0" w:color="auto"/>
        <w:right w:val="none" w:sz="0" w:space="0" w:color="auto"/>
      </w:divBdr>
    </w:div>
    <w:div w:id="1187017708">
      <w:bodyDiv w:val="1"/>
      <w:marLeft w:val="0"/>
      <w:marRight w:val="0"/>
      <w:marTop w:val="0"/>
      <w:marBottom w:val="0"/>
      <w:divBdr>
        <w:top w:val="none" w:sz="0" w:space="0" w:color="auto"/>
        <w:left w:val="none" w:sz="0" w:space="0" w:color="auto"/>
        <w:bottom w:val="none" w:sz="0" w:space="0" w:color="auto"/>
        <w:right w:val="none" w:sz="0" w:space="0" w:color="auto"/>
      </w:divBdr>
    </w:div>
    <w:div w:id="1359576087">
      <w:bodyDiv w:val="1"/>
      <w:marLeft w:val="0"/>
      <w:marRight w:val="0"/>
      <w:marTop w:val="0"/>
      <w:marBottom w:val="0"/>
      <w:divBdr>
        <w:top w:val="none" w:sz="0" w:space="0" w:color="auto"/>
        <w:left w:val="none" w:sz="0" w:space="0" w:color="auto"/>
        <w:bottom w:val="none" w:sz="0" w:space="0" w:color="auto"/>
        <w:right w:val="none" w:sz="0" w:space="0" w:color="auto"/>
      </w:divBdr>
    </w:div>
    <w:div w:id="1484080423">
      <w:bodyDiv w:val="1"/>
      <w:marLeft w:val="0"/>
      <w:marRight w:val="0"/>
      <w:marTop w:val="0"/>
      <w:marBottom w:val="0"/>
      <w:divBdr>
        <w:top w:val="none" w:sz="0" w:space="0" w:color="auto"/>
        <w:left w:val="none" w:sz="0" w:space="0" w:color="auto"/>
        <w:bottom w:val="none" w:sz="0" w:space="0" w:color="auto"/>
        <w:right w:val="none" w:sz="0" w:space="0" w:color="auto"/>
      </w:divBdr>
      <w:divsChild>
        <w:div w:id="60449548">
          <w:marLeft w:val="0"/>
          <w:marRight w:val="0"/>
          <w:marTop w:val="0"/>
          <w:marBottom w:val="0"/>
          <w:divBdr>
            <w:top w:val="none" w:sz="0" w:space="0" w:color="auto"/>
            <w:left w:val="none" w:sz="0" w:space="0" w:color="auto"/>
            <w:bottom w:val="none" w:sz="0" w:space="0" w:color="auto"/>
            <w:right w:val="none" w:sz="0" w:space="0" w:color="auto"/>
          </w:divBdr>
          <w:divsChild>
            <w:div w:id="1364554149">
              <w:marLeft w:val="0"/>
              <w:marRight w:val="0"/>
              <w:marTop w:val="0"/>
              <w:marBottom w:val="0"/>
              <w:divBdr>
                <w:top w:val="none" w:sz="0" w:space="0" w:color="auto"/>
                <w:left w:val="none" w:sz="0" w:space="0" w:color="auto"/>
                <w:bottom w:val="none" w:sz="0" w:space="0" w:color="auto"/>
                <w:right w:val="none" w:sz="0" w:space="0" w:color="auto"/>
              </w:divBdr>
              <w:divsChild>
                <w:div w:id="869801237">
                  <w:marLeft w:val="0"/>
                  <w:marRight w:val="0"/>
                  <w:marTop w:val="0"/>
                  <w:marBottom w:val="0"/>
                  <w:divBdr>
                    <w:top w:val="none" w:sz="0" w:space="0" w:color="auto"/>
                    <w:left w:val="none" w:sz="0" w:space="0" w:color="auto"/>
                    <w:bottom w:val="none" w:sz="0" w:space="0" w:color="auto"/>
                    <w:right w:val="none" w:sz="0" w:space="0" w:color="auto"/>
                  </w:divBdr>
                  <w:divsChild>
                    <w:div w:id="89909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194012">
          <w:marLeft w:val="0"/>
          <w:marRight w:val="0"/>
          <w:marTop w:val="0"/>
          <w:marBottom w:val="0"/>
          <w:divBdr>
            <w:top w:val="none" w:sz="0" w:space="0" w:color="auto"/>
            <w:left w:val="none" w:sz="0" w:space="0" w:color="auto"/>
            <w:bottom w:val="none" w:sz="0" w:space="0" w:color="auto"/>
            <w:right w:val="none" w:sz="0" w:space="0" w:color="auto"/>
          </w:divBdr>
          <w:divsChild>
            <w:div w:id="1529180420">
              <w:marLeft w:val="0"/>
              <w:marRight w:val="0"/>
              <w:marTop w:val="0"/>
              <w:marBottom w:val="0"/>
              <w:divBdr>
                <w:top w:val="none" w:sz="0" w:space="0" w:color="auto"/>
                <w:left w:val="none" w:sz="0" w:space="0" w:color="auto"/>
                <w:bottom w:val="none" w:sz="0" w:space="0" w:color="auto"/>
                <w:right w:val="none" w:sz="0" w:space="0" w:color="auto"/>
              </w:divBdr>
              <w:divsChild>
                <w:div w:id="1552375533">
                  <w:marLeft w:val="0"/>
                  <w:marRight w:val="0"/>
                  <w:marTop w:val="0"/>
                  <w:marBottom w:val="0"/>
                  <w:divBdr>
                    <w:top w:val="none" w:sz="0" w:space="0" w:color="auto"/>
                    <w:left w:val="none" w:sz="0" w:space="0" w:color="auto"/>
                    <w:bottom w:val="none" w:sz="0" w:space="0" w:color="auto"/>
                    <w:right w:val="none" w:sz="0" w:space="0" w:color="auto"/>
                  </w:divBdr>
                  <w:divsChild>
                    <w:div w:id="14073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1559">
          <w:marLeft w:val="0"/>
          <w:marRight w:val="0"/>
          <w:marTop w:val="0"/>
          <w:marBottom w:val="0"/>
          <w:divBdr>
            <w:top w:val="none" w:sz="0" w:space="0" w:color="auto"/>
            <w:left w:val="none" w:sz="0" w:space="0" w:color="auto"/>
            <w:bottom w:val="none" w:sz="0" w:space="0" w:color="auto"/>
            <w:right w:val="none" w:sz="0" w:space="0" w:color="auto"/>
          </w:divBdr>
          <w:divsChild>
            <w:div w:id="383336128">
              <w:marLeft w:val="0"/>
              <w:marRight w:val="0"/>
              <w:marTop w:val="0"/>
              <w:marBottom w:val="0"/>
              <w:divBdr>
                <w:top w:val="none" w:sz="0" w:space="0" w:color="auto"/>
                <w:left w:val="none" w:sz="0" w:space="0" w:color="auto"/>
                <w:bottom w:val="none" w:sz="0" w:space="0" w:color="auto"/>
                <w:right w:val="none" w:sz="0" w:space="0" w:color="auto"/>
              </w:divBdr>
              <w:divsChild>
                <w:div w:id="1266615510">
                  <w:marLeft w:val="0"/>
                  <w:marRight w:val="0"/>
                  <w:marTop w:val="0"/>
                  <w:marBottom w:val="0"/>
                  <w:divBdr>
                    <w:top w:val="none" w:sz="0" w:space="0" w:color="auto"/>
                    <w:left w:val="none" w:sz="0" w:space="0" w:color="auto"/>
                    <w:bottom w:val="none" w:sz="0" w:space="0" w:color="auto"/>
                    <w:right w:val="none" w:sz="0" w:space="0" w:color="auto"/>
                  </w:divBdr>
                  <w:divsChild>
                    <w:div w:id="94707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215211">
          <w:marLeft w:val="0"/>
          <w:marRight w:val="0"/>
          <w:marTop w:val="0"/>
          <w:marBottom w:val="0"/>
          <w:divBdr>
            <w:top w:val="none" w:sz="0" w:space="0" w:color="auto"/>
            <w:left w:val="none" w:sz="0" w:space="0" w:color="auto"/>
            <w:bottom w:val="none" w:sz="0" w:space="0" w:color="auto"/>
            <w:right w:val="none" w:sz="0" w:space="0" w:color="auto"/>
          </w:divBdr>
          <w:divsChild>
            <w:div w:id="440883035">
              <w:marLeft w:val="0"/>
              <w:marRight w:val="0"/>
              <w:marTop w:val="0"/>
              <w:marBottom w:val="0"/>
              <w:divBdr>
                <w:top w:val="none" w:sz="0" w:space="0" w:color="auto"/>
                <w:left w:val="none" w:sz="0" w:space="0" w:color="auto"/>
                <w:bottom w:val="none" w:sz="0" w:space="0" w:color="auto"/>
                <w:right w:val="none" w:sz="0" w:space="0" w:color="auto"/>
              </w:divBdr>
              <w:divsChild>
                <w:div w:id="1353192153">
                  <w:marLeft w:val="0"/>
                  <w:marRight w:val="0"/>
                  <w:marTop w:val="0"/>
                  <w:marBottom w:val="0"/>
                  <w:divBdr>
                    <w:top w:val="none" w:sz="0" w:space="0" w:color="auto"/>
                    <w:left w:val="none" w:sz="0" w:space="0" w:color="auto"/>
                    <w:bottom w:val="none" w:sz="0" w:space="0" w:color="auto"/>
                    <w:right w:val="none" w:sz="0" w:space="0" w:color="auto"/>
                  </w:divBdr>
                  <w:divsChild>
                    <w:div w:id="46747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060283">
      <w:bodyDiv w:val="1"/>
      <w:marLeft w:val="0"/>
      <w:marRight w:val="0"/>
      <w:marTop w:val="0"/>
      <w:marBottom w:val="0"/>
      <w:divBdr>
        <w:top w:val="none" w:sz="0" w:space="0" w:color="auto"/>
        <w:left w:val="none" w:sz="0" w:space="0" w:color="auto"/>
        <w:bottom w:val="none" w:sz="0" w:space="0" w:color="auto"/>
        <w:right w:val="none" w:sz="0" w:space="0" w:color="auto"/>
      </w:divBdr>
    </w:div>
    <w:div w:id="1592742800">
      <w:bodyDiv w:val="1"/>
      <w:marLeft w:val="0"/>
      <w:marRight w:val="0"/>
      <w:marTop w:val="0"/>
      <w:marBottom w:val="0"/>
      <w:divBdr>
        <w:top w:val="none" w:sz="0" w:space="0" w:color="auto"/>
        <w:left w:val="none" w:sz="0" w:space="0" w:color="auto"/>
        <w:bottom w:val="none" w:sz="0" w:space="0" w:color="auto"/>
        <w:right w:val="none" w:sz="0" w:space="0" w:color="auto"/>
      </w:divBdr>
    </w:div>
    <w:div w:id="1602181727">
      <w:bodyDiv w:val="1"/>
      <w:marLeft w:val="0"/>
      <w:marRight w:val="0"/>
      <w:marTop w:val="0"/>
      <w:marBottom w:val="0"/>
      <w:divBdr>
        <w:top w:val="none" w:sz="0" w:space="0" w:color="auto"/>
        <w:left w:val="none" w:sz="0" w:space="0" w:color="auto"/>
        <w:bottom w:val="none" w:sz="0" w:space="0" w:color="auto"/>
        <w:right w:val="none" w:sz="0" w:space="0" w:color="auto"/>
      </w:divBdr>
    </w:div>
    <w:div w:id="1717772157">
      <w:bodyDiv w:val="1"/>
      <w:marLeft w:val="0"/>
      <w:marRight w:val="0"/>
      <w:marTop w:val="0"/>
      <w:marBottom w:val="0"/>
      <w:divBdr>
        <w:top w:val="none" w:sz="0" w:space="0" w:color="auto"/>
        <w:left w:val="none" w:sz="0" w:space="0" w:color="auto"/>
        <w:bottom w:val="none" w:sz="0" w:space="0" w:color="auto"/>
        <w:right w:val="none" w:sz="0" w:space="0" w:color="auto"/>
      </w:divBdr>
    </w:div>
    <w:div w:id="1808206261">
      <w:bodyDiv w:val="1"/>
      <w:marLeft w:val="0"/>
      <w:marRight w:val="0"/>
      <w:marTop w:val="0"/>
      <w:marBottom w:val="0"/>
      <w:divBdr>
        <w:top w:val="none" w:sz="0" w:space="0" w:color="auto"/>
        <w:left w:val="none" w:sz="0" w:space="0" w:color="auto"/>
        <w:bottom w:val="none" w:sz="0" w:space="0" w:color="auto"/>
        <w:right w:val="none" w:sz="0" w:space="0" w:color="auto"/>
      </w:divBdr>
    </w:div>
    <w:div w:id="1822114894">
      <w:bodyDiv w:val="1"/>
      <w:marLeft w:val="0"/>
      <w:marRight w:val="0"/>
      <w:marTop w:val="0"/>
      <w:marBottom w:val="0"/>
      <w:divBdr>
        <w:top w:val="none" w:sz="0" w:space="0" w:color="auto"/>
        <w:left w:val="none" w:sz="0" w:space="0" w:color="auto"/>
        <w:bottom w:val="none" w:sz="0" w:space="0" w:color="auto"/>
        <w:right w:val="none" w:sz="0" w:space="0" w:color="auto"/>
      </w:divBdr>
    </w:div>
    <w:div w:id="1845824308">
      <w:bodyDiv w:val="1"/>
      <w:marLeft w:val="0"/>
      <w:marRight w:val="0"/>
      <w:marTop w:val="0"/>
      <w:marBottom w:val="0"/>
      <w:divBdr>
        <w:top w:val="none" w:sz="0" w:space="0" w:color="auto"/>
        <w:left w:val="none" w:sz="0" w:space="0" w:color="auto"/>
        <w:bottom w:val="none" w:sz="0" w:space="0" w:color="auto"/>
        <w:right w:val="none" w:sz="0" w:space="0" w:color="auto"/>
      </w:divBdr>
      <w:divsChild>
        <w:div w:id="437793955">
          <w:marLeft w:val="0"/>
          <w:marRight w:val="0"/>
          <w:marTop w:val="0"/>
          <w:marBottom w:val="0"/>
          <w:divBdr>
            <w:top w:val="none" w:sz="0" w:space="0" w:color="auto"/>
            <w:left w:val="none" w:sz="0" w:space="0" w:color="auto"/>
            <w:bottom w:val="none" w:sz="0" w:space="0" w:color="auto"/>
            <w:right w:val="none" w:sz="0" w:space="0" w:color="auto"/>
          </w:divBdr>
          <w:divsChild>
            <w:div w:id="318383965">
              <w:marLeft w:val="0"/>
              <w:marRight w:val="0"/>
              <w:marTop w:val="0"/>
              <w:marBottom w:val="0"/>
              <w:divBdr>
                <w:top w:val="none" w:sz="0" w:space="0" w:color="auto"/>
                <w:left w:val="none" w:sz="0" w:space="0" w:color="auto"/>
                <w:bottom w:val="none" w:sz="0" w:space="0" w:color="auto"/>
                <w:right w:val="none" w:sz="0" w:space="0" w:color="auto"/>
              </w:divBdr>
            </w:div>
            <w:div w:id="432433821">
              <w:marLeft w:val="0"/>
              <w:marRight w:val="0"/>
              <w:marTop w:val="0"/>
              <w:marBottom w:val="0"/>
              <w:divBdr>
                <w:top w:val="none" w:sz="0" w:space="0" w:color="auto"/>
                <w:left w:val="none" w:sz="0" w:space="0" w:color="auto"/>
                <w:bottom w:val="none" w:sz="0" w:space="0" w:color="auto"/>
                <w:right w:val="none" w:sz="0" w:space="0" w:color="auto"/>
              </w:divBdr>
              <w:divsChild>
                <w:div w:id="1170562602">
                  <w:marLeft w:val="0"/>
                  <w:marRight w:val="0"/>
                  <w:marTop w:val="0"/>
                  <w:marBottom w:val="0"/>
                  <w:divBdr>
                    <w:top w:val="none" w:sz="0" w:space="0" w:color="auto"/>
                    <w:left w:val="none" w:sz="0" w:space="0" w:color="auto"/>
                    <w:bottom w:val="none" w:sz="0" w:space="0" w:color="auto"/>
                    <w:right w:val="none" w:sz="0" w:space="0" w:color="auto"/>
                  </w:divBdr>
                  <w:divsChild>
                    <w:div w:id="1900700941">
                      <w:marLeft w:val="0"/>
                      <w:marRight w:val="0"/>
                      <w:marTop w:val="0"/>
                      <w:marBottom w:val="0"/>
                      <w:divBdr>
                        <w:top w:val="none" w:sz="0" w:space="0" w:color="auto"/>
                        <w:left w:val="none" w:sz="0" w:space="0" w:color="auto"/>
                        <w:bottom w:val="none" w:sz="0" w:space="0" w:color="auto"/>
                        <w:right w:val="none" w:sz="0" w:space="0" w:color="auto"/>
                      </w:divBdr>
                      <w:divsChild>
                        <w:div w:id="72071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240411">
              <w:marLeft w:val="0"/>
              <w:marRight w:val="0"/>
              <w:marTop w:val="0"/>
              <w:marBottom w:val="0"/>
              <w:divBdr>
                <w:top w:val="none" w:sz="0" w:space="0" w:color="auto"/>
                <w:left w:val="none" w:sz="0" w:space="0" w:color="auto"/>
                <w:bottom w:val="none" w:sz="0" w:space="0" w:color="auto"/>
                <w:right w:val="none" w:sz="0" w:space="0" w:color="auto"/>
              </w:divBdr>
            </w:div>
            <w:div w:id="1199200581">
              <w:marLeft w:val="0"/>
              <w:marRight w:val="0"/>
              <w:marTop w:val="0"/>
              <w:marBottom w:val="0"/>
              <w:divBdr>
                <w:top w:val="none" w:sz="0" w:space="0" w:color="auto"/>
                <w:left w:val="none" w:sz="0" w:space="0" w:color="auto"/>
                <w:bottom w:val="none" w:sz="0" w:space="0" w:color="auto"/>
                <w:right w:val="none" w:sz="0" w:space="0" w:color="auto"/>
              </w:divBdr>
              <w:divsChild>
                <w:div w:id="1070926120">
                  <w:marLeft w:val="0"/>
                  <w:marRight w:val="0"/>
                  <w:marTop w:val="0"/>
                  <w:marBottom w:val="0"/>
                  <w:divBdr>
                    <w:top w:val="none" w:sz="0" w:space="0" w:color="auto"/>
                    <w:left w:val="none" w:sz="0" w:space="0" w:color="auto"/>
                    <w:bottom w:val="none" w:sz="0" w:space="0" w:color="auto"/>
                    <w:right w:val="none" w:sz="0" w:space="0" w:color="auto"/>
                  </w:divBdr>
                  <w:divsChild>
                    <w:div w:id="1978953577">
                      <w:marLeft w:val="0"/>
                      <w:marRight w:val="0"/>
                      <w:marTop w:val="0"/>
                      <w:marBottom w:val="0"/>
                      <w:divBdr>
                        <w:top w:val="none" w:sz="0" w:space="0" w:color="auto"/>
                        <w:left w:val="none" w:sz="0" w:space="0" w:color="auto"/>
                        <w:bottom w:val="none" w:sz="0" w:space="0" w:color="auto"/>
                        <w:right w:val="none" w:sz="0" w:space="0" w:color="auto"/>
                      </w:divBdr>
                      <w:divsChild>
                        <w:div w:id="84043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509167">
              <w:marLeft w:val="0"/>
              <w:marRight w:val="0"/>
              <w:marTop w:val="0"/>
              <w:marBottom w:val="0"/>
              <w:divBdr>
                <w:top w:val="none" w:sz="0" w:space="0" w:color="auto"/>
                <w:left w:val="none" w:sz="0" w:space="0" w:color="auto"/>
                <w:bottom w:val="none" w:sz="0" w:space="0" w:color="auto"/>
                <w:right w:val="none" w:sz="0" w:space="0" w:color="auto"/>
              </w:divBdr>
              <w:divsChild>
                <w:div w:id="1922446586">
                  <w:marLeft w:val="0"/>
                  <w:marRight w:val="0"/>
                  <w:marTop w:val="0"/>
                  <w:marBottom w:val="0"/>
                  <w:divBdr>
                    <w:top w:val="none" w:sz="0" w:space="0" w:color="auto"/>
                    <w:left w:val="none" w:sz="0" w:space="0" w:color="auto"/>
                    <w:bottom w:val="none" w:sz="0" w:space="0" w:color="auto"/>
                    <w:right w:val="none" w:sz="0" w:space="0" w:color="auto"/>
                  </w:divBdr>
                  <w:divsChild>
                    <w:div w:id="1243763057">
                      <w:marLeft w:val="0"/>
                      <w:marRight w:val="0"/>
                      <w:marTop w:val="0"/>
                      <w:marBottom w:val="0"/>
                      <w:divBdr>
                        <w:top w:val="none" w:sz="0" w:space="0" w:color="auto"/>
                        <w:left w:val="none" w:sz="0" w:space="0" w:color="auto"/>
                        <w:bottom w:val="none" w:sz="0" w:space="0" w:color="auto"/>
                        <w:right w:val="none" w:sz="0" w:space="0" w:color="auto"/>
                      </w:divBdr>
                      <w:divsChild>
                        <w:div w:id="94589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802784">
              <w:marLeft w:val="0"/>
              <w:marRight w:val="0"/>
              <w:marTop w:val="0"/>
              <w:marBottom w:val="0"/>
              <w:divBdr>
                <w:top w:val="none" w:sz="0" w:space="0" w:color="auto"/>
                <w:left w:val="none" w:sz="0" w:space="0" w:color="auto"/>
                <w:bottom w:val="none" w:sz="0" w:space="0" w:color="auto"/>
                <w:right w:val="none" w:sz="0" w:space="0" w:color="auto"/>
              </w:divBdr>
              <w:divsChild>
                <w:div w:id="415055826">
                  <w:marLeft w:val="0"/>
                  <w:marRight w:val="0"/>
                  <w:marTop w:val="0"/>
                  <w:marBottom w:val="0"/>
                  <w:divBdr>
                    <w:top w:val="none" w:sz="0" w:space="0" w:color="auto"/>
                    <w:left w:val="none" w:sz="0" w:space="0" w:color="auto"/>
                    <w:bottom w:val="none" w:sz="0" w:space="0" w:color="auto"/>
                    <w:right w:val="none" w:sz="0" w:space="0" w:color="auto"/>
                  </w:divBdr>
                  <w:divsChild>
                    <w:div w:id="1998414488">
                      <w:marLeft w:val="0"/>
                      <w:marRight w:val="0"/>
                      <w:marTop w:val="0"/>
                      <w:marBottom w:val="0"/>
                      <w:divBdr>
                        <w:top w:val="none" w:sz="0" w:space="0" w:color="auto"/>
                        <w:left w:val="none" w:sz="0" w:space="0" w:color="auto"/>
                        <w:bottom w:val="none" w:sz="0" w:space="0" w:color="auto"/>
                        <w:right w:val="none" w:sz="0" w:space="0" w:color="auto"/>
                      </w:divBdr>
                      <w:divsChild>
                        <w:div w:id="155997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986595">
      <w:bodyDiv w:val="1"/>
      <w:marLeft w:val="0"/>
      <w:marRight w:val="0"/>
      <w:marTop w:val="0"/>
      <w:marBottom w:val="0"/>
      <w:divBdr>
        <w:top w:val="none" w:sz="0" w:space="0" w:color="auto"/>
        <w:left w:val="none" w:sz="0" w:space="0" w:color="auto"/>
        <w:bottom w:val="none" w:sz="0" w:space="0" w:color="auto"/>
        <w:right w:val="none" w:sz="0" w:space="0" w:color="auto"/>
      </w:divBdr>
    </w:div>
    <w:div w:id="1915581168">
      <w:bodyDiv w:val="1"/>
      <w:marLeft w:val="0"/>
      <w:marRight w:val="0"/>
      <w:marTop w:val="0"/>
      <w:marBottom w:val="0"/>
      <w:divBdr>
        <w:top w:val="none" w:sz="0" w:space="0" w:color="auto"/>
        <w:left w:val="none" w:sz="0" w:space="0" w:color="auto"/>
        <w:bottom w:val="none" w:sz="0" w:space="0" w:color="auto"/>
        <w:right w:val="none" w:sz="0" w:space="0" w:color="auto"/>
      </w:divBdr>
    </w:div>
    <w:div w:id="1990595252">
      <w:bodyDiv w:val="1"/>
      <w:marLeft w:val="0"/>
      <w:marRight w:val="0"/>
      <w:marTop w:val="0"/>
      <w:marBottom w:val="0"/>
      <w:divBdr>
        <w:top w:val="none" w:sz="0" w:space="0" w:color="auto"/>
        <w:left w:val="none" w:sz="0" w:space="0" w:color="auto"/>
        <w:bottom w:val="none" w:sz="0" w:space="0" w:color="auto"/>
        <w:right w:val="none" w:sz="0" w:space="0" w:color="auto"/>
      </w:divBdr>
    </w:div>
    <w:div w:id="1994022412">
      <w:bodyDiv w:val="1"/>
      <w:marLeft w:val="0"/>
      <w:marRight w:val="0"/>
      <w:marTop w:val="0"/>
      <w:marBottom w:val="0"/>
      <w:divBdr>
        <w:top w:val="none" w:sz="0" w:space="0" w:color="auto"/>
        <w:left w:val="none" w:sz="0" w:space="0" w:color="auto"/>
        <w:bottom w:val="none" w:sz="0" w:space="0" w:color="auto"/>
        <w:right w:val="none" w:sz="0" w:space="0" w:color="auto"/>
      </w:divBdr>
    </w:div>
    <w:div w:id="2016767338">
      <w:bodyDiv w:val="1"/>
      <w:marLeft w:val="0"/>
      <w:marRight w:val="0"/>
      <w:marTop w:val="0"/>
      <w:marBottom w:val="0"/>
      <w:divBdr>
        <w:top w:val="none" w:sz="0" w:space="0" w:color="auto"/>
        <w:left w:val="none" w:sz="0" w:space="0" w:color="auto"/>
        <w:bottom w:val="none" w:sz="0" w:space="0" w:color="auto"/>
        <w:right w:val="none" w:sz="0" w:space="0" w:color="auto"/>
      </w:divBdr>
      <w:divsChild>
        <w:div w:id="495535178">
          <w:marLeft w:val="0"/>
          <w:marRight w:val="0"/>
          <w:marTop w:val="0"/>
          <w:marBottom w:val="0"/>
          <w:divBdr>
            <w:top w:val="none" w:sz="0" w:space="0" w:color="auto"/>
            <w:left w:val="none" w:sz="0" w:space="0" w:color="auto"/>
            <w:bottom w:val="none" w:sz="0" w:space="0" w:color="auto"/>
            <w:right w:val="none" w:sz="0" w:space="0" w:color="auto"/>
          </w:divBdr>
          <w:divsChild>
            <w:div w:id="69695713">
              <w:marLeft w:val="0"/>
              <w:marRight w:val="0"/>
              <w:marTop w:val="0"/>
              <w:marBottom w:val="0"/>
              <w:divBdr>
                <w:top w:val="none" w:sz="0" w:space="0" w:color="auto"/>
                <w:left w:val="none" w:sz="0" w:space="0" w:color="auto"/>
                <w:bottom w:val="none" w:sz="0" w:space="0" w:color="auto"/>
                <w:right w:val="none" w:sz="0" w:space="0" w:color="auto"/>
              </w:divBdr>
              <w:divsChild>
                <w:div w:id="317154044">
                  <w:marLeft w:val="0"/>
                  <w:marRight w:val="0"/>
                  <w:marTop w:val="0"/>
                  <w:marBottom w:val="0"/>
                  <w:divBdr>
                    <w:top w:val="none" w:sz="0" w:space="0" w:color="auto"/>
                    <w:left w:val="none" w:sz="0" w:space="0" w:color="auto"/>
                    <w:bottom w:val="none" w:sz="0" w:space="0" w:color="auto"/>
                    <w:right w:val="none" w:sz="0" w:space="0" w:color="auto"/>
                  </w:divBdr>
                  <w:divsChild>
                    <w:div w:id="2091074822">
                      <w:marLeft w:val="0"/>
                      <w:marRight w:val="0"/>
                      <w:marTop w:val="0"/>
                      <w:marBottom w:val="0"/>
                      <w:divBdr>
                        <w:top w:val="none" w:sz="0" w:space="0" w:color="auto"/>
                        <w:left w:val="none" w:sz="0" w:space="0" w:color="auto"/>
                        <w:bottom w:val="none" w:sz="0" w:space="0" w:color="auto"/>
                        <w:right w:val="none" w:sz="0" w:space="0" w:color="auto"/>
                      </w:divBdr>
                      <w:divsChild>
                        <w:div w:id="210182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010123">
              <w:marLeft w:val="0"/>
              <w:marRight w:val="0"/>
              <w:marTop w:val="0"/>
              <w:marBottom w:val="0"/>
              <w:divBdr>
                <w:top w:val="none" w:sz="0" w:space="0" w:color="auto"/>
                <w:left w:val="none" w:sz="0" w:space="0" w:color="auto"/>
                <w:bottom w:val="none" w:sz="0" w:space="0" w:color="auto"/>
                <w:right w:val="none" w:sz="0" w:space="0" w:color="auto"/>
              </w:divBdr>
              <w:divsChild>
                <w:div w:id="1206408276">
                  <w:marLeft w:val="0"/>
                  <w:marRight w:val="0"/>
                  <w:marTop w:val="0"/>
                  <w:marBottom w:val="0"/>
                  <w:divBdr>
                    <w:top w:val="none" w:sz="0" w:space="0" w:color="auto"/>
                    <w:left w:val="none" w:sz="0" w:space="0" w:color="auto"/>
                    <w:bottom w:val="none" w:sz="0" w:space="0" w:color="auto"/>
                    <w:right w:val="none" w:sz="0" w:space="0" w:color="auto"/>
                  </w:divBdr>
                  <w:divsChild>
                    <w:div w:id="524902418">
                      <w:marLeft w:val="0"/>
                      <w:marRight w:val="0"/>
                      <w:marTop w:val="0"/>
                      <w:marBottom w:val="0"/>
                      <w:divBdr>
                        <w:top w:val="none" w:sz="0" w:space="0" w:color="auto"/>
                        <w:left w:val="none" w:sz="0" w:space="0" w:color="auto"/>
                        <w:bottom w:val="none" w:sz="0" w:space="0" w:color="auto"/>
                        <w:right w:val="none" w:sz="0" w:space="0" w:color="auto"/>
                      </w:divBdr>
                      <w:divsChild>
                        <w:div w:id="183927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77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http://www.slcentral.com/ahanix-dbox-silver-pc-case/ahanix.jpg"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http://upload.wikimedia.org/wikipedia/commons/thumb/6/6c/Geil_David_1GB_AB.jpg/250px-Geil_David_1GB_AB.jpg" TargetMode="External"/><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itprojects.files.wordpress.com/2007/08/p4m900t-m_v1_0s.jpg" TargetMode="External"/><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B51E654-A136-459C-8C80-7BA1409EF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14720</Words>
  <Characters>86849</Characters>
  <Application>Microsoft Office Word</Application>
  <DocSecurity>0</DocSecurity>
  <Lines>723</Lines>
  <Paragraphs>202</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Text</vt:lpstr>
      <vt:lpstr>Text</vt:lpstr>
    </vt:vector>
  </TitlesOfParts>
  <Company>sps stavebni</Company>
  <LinksUpToDate>false</LinksUpToDate>
  <CharactersWithSpaces>101367</CharactersWithSpaces>
  <SharedDoc>false</SharedDoc>
  <HLinks>
    <vt:vector size="24" baseType="variant">
      <vt:variant>
        <vt:i4>6488185</vt:i4>
      </vt:variant>
      <vt:variant>
        <vt:i4>-1</vt:i4>
      </vt:variant>
      <vt:variant>
        <vt:i4>1026</vt:i4>
      </vt:variant>
      <vt:variant>
        <vt:i4>1</vt:i4>
      </vt:variant>
      <vt:variant>
        <vt:lpwstr>http://www.slcentral.com/ahanix-dbox-silver-pc-case/ahanix.jpg</vt:lpwstr>
      </vt:variant>
      <vt:variant>
        <vt:lpwstr/>
      </vt:variant>
      <vt:variant>
        <vt:i4>2883696</vt:i4>
      </vt:variant>
      <vt:variant>
        <vt:i4>-1</vt:i4>
      </vt:variant>
      <vt:variant>
        <vt:i4>1027</vt:i4>
      </vt:variant>
      <vt:variant>
        <vt:i4>1</vt:i4>
      </vt:variant>
      <vt:variant>
        <vt:lpwstr>http://itprojects.files.wordpress.com/2007/08/p4m900t-m_v1_0s.jpg</vt:lpwstr>
      </vt:variant>
      <vt:variant>
        <vt:lpwstr/>
      </vt:variant>
      <vt:variant>
        <vt:i4>5832801</vt:i4>
      </vt:variant>
      <vt:variant>
        <vt:i4>-1</vt:i4>
      </vt:variant>
      <vt:variant>
        <vt:i4>1044</vt:i4>
      </vt:variant>
      <vt:variant>
        <vt:i4>4</vt:i4>
      </vt:variant>
      <vt:variant>
        <vt:lpwstr>http://cs.wikipedia.org/wiki/Soubor:Geil_David_1GB_AB.jpg</vt:lpwstr>
      </vt:variant>
      <vt:variant>
        <vt:lpwstr/>
      </vt:variant>
      <vt:variant>
        <vt:i4>8257662</vt:i4>
      </vt:variant>
      <vt:variant>
        <vt:i4>-1</vt:i4>
      </vt:variant>
      <vt:variant>
        <vt:i4>1044</vt:i4>
      </vt:variant>
      <vt:variant>
        <vt:i4>1</vt:i4>
      </vt:variant>
      <vt:variant>
        <vt:lpwstr>http://upload.wikimedia.org/wikipedia/commons/thumb/6/6c/Geil_David_1GB_AB.jpg/250px-Geil_David_1GB_AB.jpg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dc:title>
  <dc:subject/>
  <dc:creator>e10</dc:creator>
  <cp:keywords/>
  <dc:description/>
  <cp:lastModifiedBy>John Templayer</cp:lastModifiedBy>
  <cp:revision>2</cp:revision>
  <dcterms:created xsi:type="dcterms:W3CDTF">2009-12-04T11:39:00Z</dcterms:created>
  <dcterms:modified xsi:type="dcterms:W3CDTF">2009-12-04T11:39:00Z</dcterms:modified>
</cp:coreProperties>
</file>